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75D0F" w14:textId="1BB90DF9" w:rsidR="00BA6465" w:rsidRDefault="003F3761" w:rsidP="008B6D34">
      <w:pPr>
        <w:pStyle w:val="Quote"/>
        <w:ind w:left="0"/>
        <w:rPr>
          <w:i w:val="0"/>
          <w:iCs w:val="0"/>
          <w:color w:val="000000" w:themeColor="text1"/>
        </w:rPr>
      </w:pPr>
      <w:bookmarkStart w:id="0" w:name="OLE_LINK5"/>
      <w:bookmarkStart w:id="1" w:name="OLE_LINK6"/>
      <w:ins w:id="2" w:author="Mukhtar Yusuf" w:date="2021-02-24T13:11:00Z">
        <w:r>
          <w:rPr>
            <w:noProof/>
          </w:rPr>
          <w:drawing>
            <wp:anchor distT="0" distB="0" distL="114300" distR="114300" simplePos="0" relativeHeight="251697152" behindDoc="0" locked="0" layoutInCell="1" allowOverlap="1" wp14:anchorId="082E0C94" wp14:editId="0A2C331A">
              <wp:simplePos x="0" y="0"/>
              <wp:positionH relativeFrom="column">
                <wp:posOffset>-258445</wp:posOffset>
              </wp:positionH>
              <wp:positionV relativeFrom="paragraph">
                <wp:posOffset>142</wp:posOffset>
              </wp:positionV>
              <wp:extent cx="1951146" cy="1951146"/>
              <wp:effectExtent l="0" t="0" r="5080" b="5080"/>
              <wp:wrapSquare wrapText="bothSides"/>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1146" cy="1951146"/>
                      </a:xfrm>
                      <a:prstGeom prst="rect">
                        <a:avLst/>
                      </a:prstGeom>
                    </pic:spPr>
                  </pic:pic>
                </a:graphicData>
              </a:graphic>
              <wp14:sizeRelH relativeFrom="page">
                <wp14:pctWidth>0</wp14:pctWidth>
              </wp14:sizeRelH>
              <wp14:sizeRelV relativeFrom="page">
                <wp14:pctHeight>0</wp14:pctHeight>
              </wp14:sizeRelV>
            </wp:anchor>
          </w:drawing>
        </w:r>
      </w:ins>
      <w:del w:id="3" w:author="simeera hassan" w:date="2021-02-24T12:16:00Z">
        <w:r w:rsidR="00950C77" w:rsidDel="00E41468">
          <w:rPr>
            <w:i w:val="0"/>
            <w:iCs w:val="0"/>
            <w:noProof/>
            <w:color w:val="000000" w:themeColor="text1"/>
          </w:rPr>
          <w:drawing>
            <wp:anchor distT="0" distB="0" distL="114300" distR="114300" simplePos="0" relativeHeight="251658240" behindDoc="0" locked="0" layoutInCell="1" allowOverlap="1" wp14:anchorId="30A0B3DA" wp14:editId="7A399BC2">
              <wp:simplePos x="0" y="0"/>
              <wp:positionH relativeFrom="column">
                <wp:posOffset>-479425</wp:posOffset>
              </wp:positionH>
              <wp:positionV relativeFrom="paragraph">
                <wp:posOffset>25400</wp:posOffset>
              </wp:positionV>
              <wp:extent cx="1031875" cy="1031875"/>
              <wp:effectExtent l="19050" t="19050" r="15875" b="15875"/>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31875" cy="10318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del>
    </w:p>
    <w:p w14:paraId="66D1ED99" w14:textId="2138E150" w:rsidR="00950C77" w:rsidRPr="0027252E" w:rsidRDefault="00950C77" w:rsidP="00AF2EF9">
      <w:pPr>
        <w:ind w:left="0"/>
        <w:jc w:val="center"/>
        <w:rPr>
          <w:b/>
          <w:bCs/>
          <w:color w:val="000000" w:themeColor="text1"/>
          <w:sz w:val="32"/>
          <w:szCs w:val="32"/>
        </w:rPr>
      </w:pPr>
      <w:bookmarkStart w:id="4" w:name="_Hlk63851851"/>
      <w:bookmarkEnd w:id="4"/>
      <w:r w:rsidRPr="0027252E">
        <w:rPr>
          <w:b/>
          <w:bCs/>
          <w:color w:val="000000" w:themeColor="text1"/>
          <w:sz w:val="32"/>
          <w:szCs w:val="32"/>
        </w:rPr>
        <w:t>TNL Impact Report: Somali Mental Health Project</w:t>
      </w:r>
    </w:p>
    <w:p w14:paraId="531022C6" w14:textId="562438FE" w:rsidR="00950C77" w:rsidRDefault="00950C77" w:rsidP="00950C77">
      <w:pPr>
        <w:pStyle w:val="Heading1"/>
      </w:pPr>
    </w:p>
    <w:p w14:paraId="5F30FB1A" w14:textId="5CB12132" w:rsidR="00950C77" w:rsidRDefault="00950C77" w:rsidP="00950C77">
      <w:pPr>
        <w:pStyle w:val="Quote"/>
        <w:ind w:left="0"/>
        <w:rPr>
          <w:ins w:id="5" w:author="Mukhtar Yusuf" w:date="2021-02-24T13:29:00Z"/>
          <w:color w:val="000000" w:themeColor="text1"/>
        </w:rPr>
      </w:pPr>
    </w:p>
    <w:p w14:paraId="12535036" w14:textId="77777777" w:rsidR="003F3761" w:rsidRPr="00AF2EF9" w:rsidRDefault="003F3761" w:rsidP="00AF2EF9"/>
    <w:p w14:paraId="06F233A5" w14:textId="38B692AF" w:rsidR="00950C77" w:rsidRPr="00AF2EF9" w:rsidRDefault="00BA6465" w:rsidP="003F3761">
      <w:pPr>
        <w:pStyle w:val="Quote"/>
        <w:ind w:left="0"/>
        <w:jc w:val="center"/>
        <w:rPr>
          <w:i w:val="0"/>
          <w:iCs w:val="0"/>
          <w:color w:val="0B4897"/>
          <w:sz w:val="24"/>
          <w:szCs w:val="24"/>
        </w:rPr>
      </w:pPr>
      <w:r w:rsidRPr="00AF2EF9">
        <w:rPr>
          <w:i w:val="0"/>
          <w:iCs w:val="0"/>
          <w:color w:val="0B4897"/>
          <w:sz w:val="24"/>
          <w:szCs w:val="24"/>
        </w:rPr>
        <w:t>“</w:t>
      </w:r>
      <w:r w:rsidR="00F549C7" w:rsidRPr="00AF2EF9">
        <w:rPr>
          <w:i w:val="0"/>
          <w:iCs w:val="0"/>
          <w:color w:val="0B4897"/>
          <w:sz w:val="24"/>
          <w:szCs w:val="24"/>
        </w:rPr>
        <w:t>“I feel more optimistic about my future. I am coping better than before. I have been more motivated to take charge of my life from the knowledge that was provided on this program​.”.</w:t>
      </w:r>
    </w:p>
    <w:p w14:paraId="52746250" w14:textId="5C5B827D" w:rsidR="00BA6465" w:rsidRPr="00AF2EF9" w:rsidRDefault="00F549C7" w:rsidP="00B422CC">
      <w:pPr>
        <w:ind w:firstLine="720"/>
        <w:rPr>
          <w:sz w:val="24"/>
          <w:szCs w:val="24"/>
        </w:rPr>
      </w:pPr>
      <w:r w:rsidRPr="00AF2EF9">
        <w:rPr>
          <w:b/>
          <w:bCs/>
          <w:noProof/>
          <w:sz w:val="24"/>
          <w:szCs w:val="24"/>
        </w:rPr>
        <mc:AlternateContent>
          <mc:Choice Requires="wps">
            <w:drawing>
              <wp:anchor distT="0" distB="0" distL="114300" distR="114300" simplePos="0" relativeHeight="251660288" behindDoc="0" locked="0" layoutInCell="1" allowOverlap="1" wp14:anchorId="20232ADE" wp14:editId="2EBF056B">
                <wp:simplePos x="0" y="0"/>
                <wp:positionH relativeFrom="margin">
                  <wp:align>right</wp:align>
                </wp:positionH>
                <wp:positionV relativeFrom="paragraph">
                  <wp:posOffset>418465</wp:posOffset>
                </wp:positionV>
                <wp:extent cx="5867400" cy="3200400"/>
                <wp:effectExtent l="0" t="0" r="12700" b="12700"/>
                <wp:wrapSquare wrapText="bothSides"/>
                <wp:docPr id="1" name="Text Box 1"/>
                <wp:cNvGraphicFramePr/>
                <a:graphic xmlns:a="http://schemas.openxmlformats.org/drawingml/2006/main">
                  <a:graphicData uri="http://schemas.microsoft.com/office/word/2010/wordprocessingShape">
                    <wps:wsp>
                      <wps:cNvSpPr txBox="1"/>
                      <wps:spPr>
                        <a:xfrm>
                          <a:off x="0" y="0"/>
                          <a:ext cx="5867400" cy="32004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1A22723" w14:textId="77777777" w:rsidR="00F549C7" w:rsidRPr="00F549C7" w:rsidRDefault="00F549C7" w:rsidP="00F549C7">
                            <w:pPr>
                              <w:ind w:left="0"/>
                              <w:rPr>
                                <w:b/>
                                <w:bCs/>
                                <w:color w:val="auto"/>
                              </w:rPr>
                            </w:pPr>
                            <w:r w:rsidRPr="00F549C7">
                              <w:rPr>
                                <w:b/>
                                <w:bCs/>
                                <w:color w:val="auto"/>
                              </w:rPr>
                              <w:t>Summary of TNL Impact</w:t>
                            </w:r>
                          </w:p>
                          <w:p w14:paraId="24C44654" w14:textId="2559DB81" w:rsidR="00F549C7" w:rsidRPr="00F549C7" w:rsidRDefault="00F549C7" w:rsidP="00F549C7">
                            <w:pPr>
                              <w:ind w:left="0"/>
                              <w:rPr>
                                <w:color w:val="auto"/>
                              </w:rPr>
                            </w:pPr>
                            <w:r w:rsidRPr="00F549C7">
                              <w:rPr>
                                <w:color w:val="auto"/>
                              </w:rPr>
                              <w:t>•</w:t>
                            </w:r>
                            <w:r>
                              <w:rPr>
                                <w:color w:val="auto"/>
                              </w:rPr>
                              <w:t xml:space="preserve"> </w:t>
                            </w:r>
                            <w:r w:rsidR="00E41468">
                              <w:rPr>
                                <w:color w:val="auto"/>
                              </w:rPr>
                              <w:t xml:space="preserve">A co-produced </w:t>
                            </w:r>
                            <w:r w:rsidRPr="00F549C7">
                              <w:rPr>
                                <w:color w:val="auto"/>
                              </w:rPr>
                              <w:t xml:space="preserve">peer-to-peer </w:t>
                            </w:r>
                            <w:r w:rsidR="007B68D7">
                              <w:rPr>
                                <w:color w:val="auto"/>
                              </w:rPr>
                              <w:t xml:space="preserve">support </w:t>
                            </w:r>
                            <w:r w:rsidRPr="00F549C7">
                              <w:rPr>
                                <w:color w:val="auto"/>
                              </w:rPr>
                              <w:t>group, led by women, for women, by women.</w:t>
                            </w:r>
                          </w:p>
                          <w:p w14:paraId="18CACB7A" w14:textId="0346B9BC" w:rsidR="00F549C7" w:rsidRPr="00F549C7" w:rsidRDefault="00F549C7" w:rsidP="00F549C7">
                            <w:pPr>
                              <w:ind w:left="0"/>
                              <w:rPr>
                                <w:color w:val="auto"/>
                              </w:rPr>
                            </w:pPr>
                            <w:r w:rsidRPr="00F549C7">
                              <w:rPr>
                                <w:color w:val="auto"/>
                              </w:rPr>
                              <w:t>•</w:t>
                            </w:r>
                            <w:r>
                              <w:rPr>
                                <w:color w:val="auto"/>
                              </w:rPr>
                              <w:t xml:space="preserve"> </w:t>
                            </w:r>
                            <w:r w:rsidRPr="00F549C7">
                              <w:rPr>
                                <w:color w:val="auto"/>
                              </w:rPr>
                              <w:t xml:space="preserve">Organised group sessions and 1 to 1 meeting, with our clients led by </w:t>
                            </w:r>
                            <w:ins w:id="6" w:author="simeera hassan" w:date="2021-02-24T12:18:00Z">
                              <w:r w:rsidR="00E41468">
                                <w:rPr>
                                  <w:color w:val="auto"/>
                                </w:rPr>
                                <w:t xml:space="preserve">a </w:t>
                              </w:r>
                            </w:ins>
                            <w:r w:rsidRPr="00F549C7">
                              <w:rPr>
                                <w:color w:val="auto"/>
                              </w:rPr>
                              <w:t xml:space="preserve">Somali therapist, covering topics such as autism, breast cancer awareness, and </w:t>
                            </w:r>
                            <w:r w:rsidR="00E41468">
                              <w:rPr>
                                <w:color w:val="auto"/>
                              </w:rPr>
                              <w:t xml:space="preserve">predominantly </w:t>
                            </w:r>
                            <w:r w:rsidRPr="00F549C7">
                              <w:rPr>
                                <w:color w:val="auto"/>
                              </w:rPr>
                              <w:t>mental health</w:t>
                            </w:r>
                            <w:r w:rsidR="007B68D7">
                              <w:rPr>
                                <w:color w:val="auto"/>
                              </w:rPr>
                              <w:t>.</w:t>
                            </w:r>
                          </w:p>
                          <w:p w14:paraId="36ECBB52" w14:textId="4B501AEB" w:rsidR="00F549C7" w:rsidRPr="00F549C7" w:rsidRDefault="00F549C7" w:rsidP="00F549C7">
                            <w:pPr>
                              <w:ind w:left="0"/>
                              <w:rPr>
                                <w:color w:val="auto"/>
                              </w:rPr>
                            </w:pPr>
                            <w:r w:rsidRPr="00F549C7">
                              <w:rPr>
                                <w:color w:val="auto"/>
                              </w:rPr>
                              <w:t>•</w:t>
                            </w:r>
                            <w:r>
                              <w:rPr>
                                <w:color w:val="auto"/>
                              </w:rPr>
                              <w:t xml:space="preserve"> </w:t>
                            </w:r>
                            <w:r w:rsidRPr="00F549C7">
                              <w:rPr>
                                <w:color w:val="auto"/>
                              </w:rPr>
                              <w:t xml:space="preserve">Incorporated our referral pathway model into the project, which connected our clients to over 45 third sector organisations across the </w:t>
                            </w:r>
                            <w:r w:rsidR="00E41468">
                              <w:rPr>
                                <w:color w:val="auto"/>
                              </w:rPr>
                              <w:t>London Bo</w:t>
                            </w:r>
                            <w:r w:rsidRPr="00F549C7">
                              <w:rPr>
                                <w:color w:val="auto"/>
                              </w:rPr>
                              <w:t>rough</w:t>
                            </w:r>
                            <w:r w:rsidR="00E41468">
                              <w:rPr>
                                <w:color w:val="auto"/>
                              </w:rPr>
                              <w:t xml:space="preserve"> of Hackney</w:t>
                            </w:r>
                            <w:r w:rsidRPr="00F549C7">
                              <w:rPr>
                                <w:color w:val="auto"/>
                              </w:rPr>
                              <w:t>.</w:t>
                            </w:r>
                          </w:p>
                          <w:p w14:paraId="32DB14E1" w14:textId="7C64C90E" w:rsidR="00F549C7" w:rsidRPr="00F549C7" w:rsidRDefault="00F549C7" w:rsidP="00F549C7">
                            <w:pPr>
                              <w:ind w:left="0"/>
                              <w:rPr>
                                <w:color w:val="auto"/>
                              </w:rPr>
                            </w:pPr>
                            <w:r w:rsidRPr="00F549C7">
                              <w:rPr>
                                <w:color w:val="auto"/>
                              </w:rPr>
                              <w:t>•</w:t>
                            </w:r>
                            <w:r>
                              <w:rPr>
                                <w:color w:val="auto"/>
                              </w:rPr>
                              <w:t xml:space="preserve"> </w:t>
                            </w:r>
                            <w:r w:rsidRPr="00F549C7">
                              <w:rPr>
                                <w:color w:val="auto"/>
                              </w:rPr>
                              <w:t>Improved digital inclusion by purchasing tablets for clients to engage with our therapist over zoom.</w:t>
                            </w:r>
                          </w:p>
                          <w:p w14:paraId="19BCB848" w14:textId="38FEA0FA" w:rsidR="00F549C7" w:rsidRPr="00F549C7" w:rsidRDefault="00F549C7" w:rsidP="00F549C7">
                            <w:pPr>
                              <w:ind w:left="0"/>
                              <w:rPr>
                                <w:color w:val="auto"/>
                              </w:rPr>
                            </w:pPr>
                            <w:r w:rsidRPr="00F549C7">
                              <w:rPr>
                                <w:color w:val="auto"/>
                              </w:rPr>
                              <w:t>•</w:t>
                            </w:r>
                            <w:r>
                              <w:rPr>
                                <w:color w:val="auto"/>
                              </w:rPr>
                              <w:t xml:space="preserve"> </w:t>
                            </w:r>
                            <w:r w:rsidRPr="00F549C7">
                              <w:rPr>
                                <w:color w:val="auto"/>
                              </w:rPr>
                              <w:t>Clients on the project have recorded an 89% improvement in mood, morale, and resilience.</w:t>
                            </w:r>
                          </w:p>
                          <w:p w14:paraId="77F67300" w14:textId="1BEC39BF" w:rsidR="00F549C7" w:rsidRPr="00F549C7" w:rsidRDefault="00F549C7" w:rsidP="00F549C7">
                            <w:pPr>
                              <w:ind w:left="0"/>
                              <w:rPr>
                                <w:color w:val="auto"/>
                              </w:rPr>
                            </w:pPr>
                            <w:r w:rsidRPr="00F549C7">
                              <w:rPr>
                                <w:color w:val="auto"/>
                              </w:rPr>
                              <w:t>•</w:t>
                            </w:r>
                            <w:r>
                              <w:rPr>
                                <w:color w:val="auto"/>
                              </w:rPr>
                              <w:t xml:space="preserve"> </w:t>
                            </w:r>
                            <w:r w:rsidRPr="00F549C7">
                              <w:rPr>
                                <w:color w:val="auto"/>
                              </w:rPr>
                              <w:t>We have dealt with a 300% increase in referrals with over 8</w:t>
                            </w:r>
                            <w:r w:rsidR="007B68D7">
                              <w:rPr>
                                <w:color w:val="auto"/>
                              </w:rPr>
                              <w:t>5</w:t>
                            </w:r>
                            <w:r w:rsidRPr="00F549C7">
                              <w:rPr>
                                <w:color w:val="auto"/>
                              </w:rPr>
                              <w:t>% of referrals now closed, with the remaining soon to be.</w:t>
                            </w:r>
                          </w:p>
                          <w:p w14:paraId="7A54B054" w14:textId="580E7C64" w:rsidR="00F549C7" w:rsidRDefault="00F549C7" w:rsidP="00F549C7">
                            <w:pPr>
                              <w:ind w:left="0"/>
                              <w:rPr>
                                <w:color w:val="auto"/>
                              </w:rPr>
                            </w:pPr>
                            <w:r w:rsidRPr="00F549C7">
                              <w:rPr>
                                <w:color w:val="auto"/>
                              </w:rPr>
                              <w:t>•</w:t>
                            </w:r>
                            <w:r>
                              <w:rPr>
                                <w:color w:val="auto"/>
                              </w:rPr>
                              <w:t xml:space="preserve"> </w:t>
                            </w:r>
                            <w:r w:rsidRPr="00F549C7">
                              <w:rPr>
                                <w:color w:val="auto"/>
                              </w:rPr>
                              <w:t xml:space="preserve">The large majority of our referrals were medical issues covering both physical and mental </w:t>
                            </w:r>
                            <w:r w:rsidR="00E41468">
                              <w:rPr>
                                <w:color w:val="auto"/>
                              </w:rPr>
                              <w:t xml:space="preserve">health led </w:t>
                            </w:r>
                            <w:r w:rsidRPr="00F549C7">
                              <w:rPr>
                                <w:color w:val="auto"/>
                              </w:rPr>
                              <w:t>at 55%, with 25% made up of financial</w:t>
                            </w:r>
                            <w:r w:rsidR="00E41468">
                              <w:rPr>
                                <w:color w:val="auto"/>
                              </w:rPr>
                              <w:t xml:space="preserve"> difficulties</w:t>
                            </w:r>
                            <w:r w:rsidRPr="00F549C7">
                              <w:rPr>
                                <w:color w:val="auto"/>
                              </w:rPr>
                              <w:t xml:space="preserve">, and finally, 20% </w:t>
                            </w:r>
                            <w:r w:rsidR="00E41468">
                              <w:rPr>
                                <w:color w:val="auto"/>
                              </w:rPr>
                              <w:t>related to housing need</w:t>
                            </w:r>
                          </w:p>
                          <w:p w14:paraId="2009DFF6" w14:textId="77777777" w:rsidR="0023355F" w:rsidRPr="009857A5" w:rsidRDefault="0023355F" w:rsidP="00BA646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32ADE" id="_x0000_t202" coordsize="21600,21600" o:spt="202" path="m,l,21600r21600,l21600,xe">
                <v:stroke joinstyle="miter"/>
                <v:path gradientshapeok="t" o:connecttype="rect"/>
              </v:shapetype>
              <v:shape id="Text Box 1" o:spid="_x0000_s1026" type="#_x0000_t202" style="position:absolute;left:0;text-align:left;margin-left:410.8pt;margin-top:32.95pt;width:462pt;height:25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" filled="f" strokecolor="black [3200]" strokeweight="1pt">
                <v:textbox>
                  <w:txbxContent>
                    <w:p w14:paraId="61A22723" w14:textId="77777777" w:rsidR="00F549C7" w:rsidRPr="00F549C7" w:rsidRDefault="00F549C7" w:rsidP="00F549C7">
                      <w:pPr>
                        <w:ind w:left="0"/>
                        <w:rPr>
                          <w:b/>
                          <w:bCs/>
                          <w:color w:val="auto"/>
                        </w:rPr>
                      </w:pPr>
                      <w:r w:rsidRPr="00F549C7">
                        <w:rPr>
                          <w:b/>
                          <w:bCs/>
                          <w:color w:val="auto"/>
                        </w:rPr>
                        <w:t>Summary of TNL Impact</w:t>
                      </w:r>
                    </w:p>
                    <w:p w14:paraId="24C44654" w14:textId="2559DB81" w:rsidR="00F549C7" w:rsidRPr="00F549C7" w:rsidRDefault="00F549C7" w:rsidP="00F549C7">
                      <w:pPr>
                        <w:ind w:left="0"/>
                        <w:rPr>
                          <w:color w:val="auto"/>
                        </w:rPr>
                      </w:pPr>
                      <w:r w:rsidRPr="00F549C7">
                        <w:rPr>
                          <w:color w:val="auto"/>
                        </w:rPr>
                        <w:t>•</w:t>
                      </w:r>
                      <w:r>
                        <w:rPr>
                          <w:color w:val="auto"/>
                        </w:rPr>
                        <w:t xml:space="preserve"> </w:t>
                      </w:r>
                      <w:r w:rsidR="00E41468">
                        <w:rPr>
                          <w:color w:val="auto"/>
                        </w:rPr>
                        <w:t xml:space="preserve">A co-produced </w:t>
                      </w:r>
                      <w:r w:rsidRPr="00F549C7">
                        <w:rPr>
                          <w:color w:val="auto"/>
                        </w:rPr>
                        <w:t xml:space="preserve">peer-to-peer </w:t>
                      </w:r>
                      <w:r w:rsidR="007B68D7">
                        <w:rPr>
                          <w:color w:val="auto"/>
                        </w:rPr>
                        <w:t xml:space="preserve">support </w:t>
                      </w:r>
                      <w:r w:rsidRPr="00F549C7">
                        <w:rPr>
                          <w:color w:val="auto"/>
                        </w:rPr>
                        <w:t>group, led by women, for women, by women.</w:t>
                      </w:r>
                    </w:p>
                    <w:p w14:paraId="18CACB7A" w14:textId="0346B9BC" w:rsidR="00F549C7" w:rsidRPr="00F549C7" w:rsidRDefault="00F549C7" w:rsidP="00F549C7">
                      <w:pPr>
                        <w:ind w:left="0"/>
                        <w:rPr>
                          <w:color w:val="auto"/>
                        </w:rPr>
                      </w:pPr>
                      <w:r w:rsidRPr="00F549C7">
                        <w:rPr>
                          <w:color w:val="auto"/>
                        </w:rPr>
                        <w:t>•</w:t>
                      </w:r>
                      <w:r>
                        <w:rPr>
                          <w:color w:val="auto"/>
                        </w:rPr>
                        <w:t xml:space="preserve"> </w:t>
                      </w:r>
                      <w:r w:rsidRPr="00F549C7">
                        <w:rPr>
                          <w:color w:val="auto"/>
                        </w:rPr>
                        <w:t xml:space="preserve">Organised group sessions and 1 to 1 meeting, with our clients led by </w:t>
                      </w:r>
                      <w:ins w:id="7" w:author="simeera hassan" w:date="2021-02-24T12:18:00Z">
                        <w:r w:rsidR="00E41468">
                          <w:rPr>
                            <w:color w:val="auto"/>
                          </w:rPr>
                          <w:t xml:space="preserve">a </w:t>
                        </w:r>
                      </w:ins>
                      <w:r w:rsidRPr="00F549C7">
                        <w:rPr>
                          <w:color w:val="auto"/>
                        </w:rPr>
                        <w:t xml:space="preserve">Somali therapist, covering topics such as autism, breast cancer awareness, and </w:t>
                      </w:r>
                      <w:r w:rsidR="00E41468">
                        <w:rPr>
                          <w:color w:val="auto"/>
                        </w:rPr>
                        <w:t xml:space="preserve">predominantly </w:t>
                      </w:r>
                      <w:r w:rsidRPr="00F549C7">
                        <w:rPr>
                          <w:color w:val="auto"/>
                        </w:rPr>
                        <w:t>mental health</w:t>
                      </w:r>
                      <w:r w:rsidR="007B68D7">
                        <w:rPr>
                          <w:color w:val="auto"/>
                        </w:rPr>
                        <w:t>.</w:t>
                      </w:r>
                    </w:p>
                    <w:p w14:paraId="36ECBB52" w14:textId="4B501AEB" w:rsidR="00F549C7" w:rsidRPr="00F549C7" w:rsidRDefault="00F549C7" w:rsidP="00F549C7">
                      <w:pPr>
                        <w:ind w:left="0"/>
                        <w:rPr>
                          <w:color w:val="auto"/>
                        </w:rPr>
                      </w:pPr>
                      <w:r w:rsidRPr="00F549C7">
                        <w:rPr>
                          <w:color w:val="auto"/>
                        </w:rPr>
                        <w:t>•</w:t>
                      </w:r>
                      <w:r>
                        <w:rPr>
                          <w:color w:val="auto"/>
                        </w:rPr>
                        <w:t xml:space="preserve"> </w:t>
                      </w:r>
                      <w:r w:rsidRPr="00F549C7">
                        <w:rPr>
                          <w:color w:val="auto"/>
                        </w:rPr>
                        <w:t xml:space="preserve">Incorporated our referral pathway model into the project, which connected our clients to over 45 third sector organisations across the </w:t>
                      </w:r>
                      <w:r w:rsidR="00E41468">
                        <w:rPr>
                          <w:color w:val="auto"/>
                        </w:rPr>
                        <w:t>London Bo</w:t>
                      </w:r>
                      <w:r w:rsidRPr="00F549C7">
                        <w:rPr>
                          <w:color w:val="auto"/>
                        </w:rPr>
                        <w:t>rough</w:t>
                      </w:r>
                      <w:r w:rsidR="00E41468">
                        <w:rPr>
                          <w:color w:val="auto"/>
                        </w:rPr>
                        <w:t xml:space="preserve"> of Hackney</w:t>
                      </w:r>
                      <w:r w:rsidRPr="00F549C7">
                        <w:rPr>
                          <w:color w:val="auto"/>
                        </w:rPr>
                        <w:t>.</w:t>
                      </w:r>
                    </w:p>
                    <w:p w14:paraId="32DB14E1" w14:textId="7C64C90E" w:rsidR="00F549C7" w:rsidRPr="00F549C7" w:rsidRDefault="00F549C7" w:rsidP="00F549C7">
                      <w:pPr>
                        <w:ind w:left="0"/>
                        <w:rPr>
                          <w:color w:val="auto"/>
                        </w:rPr>
                      </w:pPr>
                      <w:r w:rsidRPr="00F549C7">
                        <w:rPr>
                          <w:color w:val="auto"/>
                        </w:rPr>
                        <w:t>•</w:t>
                      </w:r>
                      <w:r>
                        <w:rPr>
                          <w:color w:val="auto"/>
                        </w:rPr>
                        <w:t xml:space="preserve"> </w:t>
                      </w:r>
                      <w:r w:rsidRPr="00F549C7">
                        <w:rPr>
                          <w:color w:val="auto"/>
                        </w:rPr>
                        <w:t>Improved digital inclusion by purchasing tablets for clients to engage with our therapist over zoom.</w:t>
                      </w:r>
                    </w:p>
                    <w:p w14:paraId="19BCB848" w14:textId="38FEA0FA" w:rsidR="00F549C7" w:rsidRPr="00F549C7" w:rsidRDefault="00F549C7" w:rsidP="00F549C7">
                      <w:pPr>
                        <w:ind w:left="0"/>
                        <w:rPr>
                          <w:color w:val="auto"/>
                        </w:rPr>
                      </w:pPr>
                      <w:r w:rsidRPr="00F549C7">
                        <w:rPr>
                          <w:color w:val="auto"/>
                        </w:rPr>
                        <w:t>•</w:t>
                      </w:r>
                      <w:r>
                        <w:rPr>
                          <w:color w:val="auto"/>
                        </w:rPr>
                        <w:t xml:space="preserve"> </w:t>
                      </w:r>
                      <w:r w:rsidRPr="00F549C7">
                        <w:rPr>
                          <w:color w:val="auto"/>
                        </w:rPr>
                        <w:t>Clients on the project have recorded an 89% improvement in mood, morale, and resilience.</w:t>
                      </w:r>
                    </w:p>
                    <w:p w14:paraId="77F67300" w14:textId="1BEC39BF" w:rsidR="00F549C7" w:rsidRPr="00F549C7" w:rsidRDefault="00F549C7" w:rsidP="00F549C7">
                      <w:pPr>
                        <w:ind w:left="0"/>
                        <w:rPr>
                          <w:color w:val="auto"/>
                        </w:rPr>
                      </w:pPr>
                      <w:r w:rsidRPr="00F549C7">
                        <w:rPr>
                          <w:color w:val="auto"/>
                        </w:rPr>
                        <w:t>•</w:t>
                      </w:r>
                      <w:r>
                        <w:rPr>
                          <w:color w:val="auto"/>
                        </w:rPr>
                        <w:t xml:space="preserve"> </w:t>
                      </w:r>
                      <w:r w:rsidRPr="00F549C7">
                        <w:rPr>
                          <w:color w:val="auto"/>
                        </w:rPr>
                        <w:t>We have dealt with a 300% increase in referrals with over 8</w:t>
                      </w:r>
                      <w:r w:rsidR="007B68D7">
                        <w:rPr>
                          <w:color w:val="auto"/>
                        </w:rPr>
                        <w:t>5</w:t>
                      </w:r>
                      <w:r w:rsidRPr="00F549C7">
                        <w:rPr>
                          <w:color w:val="auto"/>
                        </w:rPr>
                        <w:t>% of referrals now closed, with the remaining soon to be.</w:t>
                      </w:r>
                    </w:p>
                    <w:p w14:paraId="7A54B054" w14:textId="580E7C64" w:rsidR="00F549C7" w:rsidRDefault="00F549C7" w:rsidP="00F549C7">
                      <w:pPr>
                        <w:ind w:left="0"/>
                        <w:rPr>
                          <w:color w:val="auto"/>
                        </w:rPr>
                      </w:pPr>
                      <w:r w:rsidRPr="00F549C7">
                        <w:rPr>
                          <w:color w:val="auto"/>
                        </w:rPr>
                        <w:t>•</w:t>
                      </w:r>
                      <w:r>
                        <w:rPr>
                          <w:color w:val="auto"/>
                        </w:rPr>
                        <w:t xml:space="preserve"> </w:t>
                      </w:r>
                      <w:r w:rsidRPr="00F549C7">
                        <w:rPr>
                          <w:color w:val="auto"/>
                        </w:rPr>
                        <w:t xml:space="preserve">The large majority of our referrals were medical issues covering both physical and mental </w:t>
                      </w:r>
                      <w:r w:rsidR="00E41468">
                        <w:rPr>
                          <w:color w:val="auto"/>
                        </w:rPr>
                        <w:t xml:space="preserve">health led </w:t>
                      </w:r>
                      <w:r w:rsidRPr="00F549C7">
                        <w:rPr>
                          <w:color w:val="auto"/>
                        </w:rPr>
                        <w:t>at 55%, with 25% made up of financial</w:t>
                      </w:r>
                      <w:r w:rsidR="00E41468">
                        <w:rPr>
                          <w:color w:val="auto"/>
                        </w:rPr>
                        <w:t xml:space="preserve"> difficulties</w:t>
                      </w:r>
                      <w:r w:rsidRPr="00F549C7">
                        <w:rPr>
                          <w:color w:val="auto"/>
                        </w:rPr>
                        <w:t xml:space="preserve">, and finally, 20% </w:t>
                      </w:r>
                      <w:r w:rsidR="00E41468">
                        <w:rPr>
                          <w:color w:val="auto"/>
                        </w:rPr>
                        <w:t>related to housing need</w:t>
                      </w:r>
                    </w:p>
                    <w:p w14:paraId="2009DFF6" w14:textId="77777777" w:rsidR="0023355F" w:rsidRPr="009857A5" w:rsidRDefault="0023355F" w:rsidP="00BA6465">
                      <w:pPr>
                        <w:pStyle w:val="ListParagraph"/>
                      </w:pPr>
                    </w:p>
                  </w:txbxContent>
                </v:textbox>
                <w10:wrap type="square" anchorx="margin"/>
              </v:shape>
            </w:pict>
          </mc:Fallback>
        </mc:AlternateContent>
      </w:r>
      <w:r w:rsidR="001811CF" w:rsidRPr="00AF2EF9">
        <w:rPr>
          <w:color w:val="000000" w:themeColor="text1"/>
          <w:sz w:val="24"/>
          <w:szCs w:val="24"/>
        </w:rPr>
        <w:t xml:space="preserve">         </w:t>
      </w:r>
      <w:r w:rsidR="00950C77" w:rsidRPr="00AF2EF9">
        <w:rPr>
          <w:color w:val="000000" w:themeColor="text1"/>
          <w:sz w:val="24"/>
          <w:szCs w:val="24"/>
        </w:rPr>
        <w:t>Peer-to-Peer Parti</w:t>
      </w:r>
      <w:r w:rsidR="00B422CC" w:rsidRPr="00AF2EF9">
        <w:rPr>
          <w:color w:val="000000" w:themeColor="text1"/>
          <w:sz w:val="24"/>
          <w:szCs w:val="24"/>
        </w:rPr>
        <w:t>ci</w:t>
      </w:r>
      <w:r w:rsidR="00950C77" w:rsidRPr="00AF2EF9">
        <w:rPr>
          <w:color w:val="000000" w:themeColor="text1"/>
          <w:sz w:val="24"/>
          <w:szCs w:val="24"/>
        </w:rPr>
        <w:t>pant</w:t>
      </w:r>
      <w:r w:rsidR="00BA6465" w:rsidRPr="00AF2EF9">
        <w:rPr>
          <w:sz w:val="24"/>
          <w:szCs w:val="24"/>
        </w:rPr>
        <w:tab/>
      </w:r>
    </w:p>
    <w:p w14:paraId="1ABD65D9" w14:textId="10A0625F" w:rsidR="00BA6465" w:rsidRDefault="00BA6465" w:rsidP="00BA6465">
      <w:pPr>
        <w:ind w:left="0"/>
      </w:pPr>
    </w:p>
    <w:p w14:paraId="690C6484" w14:textId="18B140F4" w:rsidR="00BA6465" w:rsidRPr="00AF2EF9" w:rsidRDefault="00A4162A" w:rsidP="00BA6465">
      <w:pPr>
        <w:ind w:left="0"/>
        <w:rPr>
          <w:b/>
          <w:bCs/>
          <w:color w:val="000000" w:themeColor="text1"/>
          <w:sz w:val="24"/>
          <w:szCs w:val="24"/>
          <w:u w:val="single"/>
        </w:rPr>
      </w:pPr>
      <w:r w:rsidRPr="00AF2EF9">
        <w:rPr>
          <w:b/>
          <w:bCs/>
          <w:color w:val="000000" w:themeColor="text1"/>
          <w:sz w:val="24"/>
          <w:szCs w:val="24"/>
          <w:u w:val="single"/>
        </w:rPr>
        <w:t>Our</w:t>
      </w:r>
      <w:r w:rsidR="00BA6465" w:rsidRPr="00AF2EF9">
        <w:rPr>
          <w:b/>
          <w:bCs/>
          <w:color w:val="000000" w:themeColor="text1"/>
          <w:sz w:val="24"/>
          <w:szCs w:val="24"/>
          <w:u w:val="single"/>
        </w:rPr>
        <w:t xml:space="preserve"> aim:</w:t>
      </w:r>
    </w:p>
    <w:p w14:paraId="671F72CE" w14:textId="393F34B8" w:rsidR="003B3768" w:rsidRPr="00AF2EF9" w:rsidRDefault="00F549C7" w:rsidP="00F549C7">
      <w:pPr>
        <w:ind w:left="0"/>
        <w:rPr>
          <w:color w:val="000000" w:themeColor="text1"/>
          <w:sz w:val="24"/>
          <w:szCs w:val="24"/>
        </w:rPr>
      </w:pPr>
      <w:r w:rsidRPr="00AF2EF9">
        <w:rPr>
          <w:color w:val="000000" w:themeColor="text1"/>
          <w:sz w:val="24"/>
          <w:szCs w:val="24"/>
        </w:rPr>
        <w:t xml:space="preserve">The </w:t>
      </w:r>
      <w:r w:rsidR="00E41468" w:rsidRPr="00AF2EF9">
        <w:rPr>
          <w:color w:val="000000" w:themeColor="text1"/>
          <w:sz w:val="24"/>
          <w:szCs w:val="24"/>
        </w:rPr>
        <w:t xml:space="preserve">vision and </w:t>
      </w:r>
      <w:r w:rsidRPr="00AF2EF9">
        <w:rPr>
          <w:color w:val="000000" w:themeColor="text1"/>
          <w:sz w:val="24"/>
          <w:szCs w:val="24"/>
        </w:rPr>
        <w:t xml:space="preserve">aim behind our project </w:t>
      </w:r>
      <w:proofErr w:type="gramStart"/>
      <w:r w:rsidR="00E41468" w:rsidRPr="00AF2EF9">
        <w:rPr>
          <w:color w:val="000000" w:themeColor="text1"/>
          <w:sz w:val="24"/>
          <w:szCs w:val="24"/>
        </w:rPr>
        <w:t>has</w:t>
      </w:r>
      <w:proofErr w:type="gramEnd"/>
      <w:r w:rsidR="00E41468" w:rsidRPr="00AF2EF9">
        <w:rPr>
          <w:color w:val="000000" w:themeColor="text1"/>
          <w:sz w:val="24"/>
          <w:szCs w:val="24"/>
        </w:rPr>
        <w:t xml:space="preserve"> been led by a </w:t>
      </w:r>
      <w:r w:rsidR="00AF2EF9" w:rsidRPr="00AF2EF9">
        <w:rPr>
          <w:color w:val="000000" w:themeColor="text1"/>
          <w:sz w:val="24"/>
          <w:szCs w:val="24"/>
        </w:rPr>
        <w:t>passion to</w:t>
      </w:r>
      <w:r w:rsidRPr="00AF2EF9">
        <w:rPr>
          <w:color w:val="000000" w:themeColor="text1"/>
          <w:sz w:val="24"/>
          <w:szCs w:val="24"/>
        </w:rPr>
        <w:t xml:space="preserve"> coordinate a peer-to-peer support program for </w:t>
      </w:r>
      <w:r w:rsidR="00AF2EF9" w:rsidRPr="00AF2EF9">
        <w:rPr>
          <w:color w:val="000000" w:themeColor="text1"/>
          <w:sz w:val="24"/>
          <w:szCs w:val="24"/>
        </w:rPr>
        <w:t>older Somali</w:t>
      </w:r>
      <w:r w:rsidRPr="00AF2EF9">
        <w:rPr>
          <w:color w:val="000000" w:themeColor="text1"/>
          <w:sz w:val="24"/>
          <w:szCs w:val="24"/>
        </w:rPr>
        <w:t xml:space="preserve"> women who are currently facing a mental health epidemic. As the only Somali focused organisation in Hackney, we found ourselves in a very unique position to offer such a service. </w:t>
      </w:r>
    </w:p>
    <w:p w14:paraId="0500924B" w14:textId="0380D019" w:rsidR="00F549C7" w:rsidRPr="00AF2EF9" w:rsidRDefault="00F549C7" w:rsidP="00F549C7">
      <w:pPr>
        <w:ind w:left="0"/>
        <w:rPr>
          <w:color w:val="000000" w:themeColor="text1"/>
          <w:sz w:val="24"/>
          <w:szCs w:val="24"/>
        </w:rPr>
      </w:pPr>
      <w:r w:rsidRPr="00AF2EF9">
        <w:rPr>
          <w:color w:val="000000" w:themeColor="text1"/>
          <w:sz w:val="24"/>
          <w:szCs w:val="24"/>
        </w:rPr>
        <w:t xml:space="preserve">The approval of this grant has allowed us to reset, pause and focus on our client's healing. In addition to facilitating the breakdown of mental barriers, by empowering our clients to lead their own peer to peer support </w:t>
      </w:r>
      <w:r w:rsidR="00E937B9" w:rsidRPr="00AF2EF9">
        <w:rPr>
          <w:color w:val="000000" w:themeColor="text1"/>
          <w:sz w:val="24"/>
          <w:szCs w:val="24"/>
        </w:rPr>
        <w:t>whilst</w:t>
      </w:r>
      <w:r w:rsidRPr="00AF2EF9">
        <w:rPr>
          <w:color w:val="000000" w:themeColor="text1"/>
          <w:sz w:val="24"/>
          <w:szCs w:val="24"/>
        </w:rPr>
        <w:t xml:space="preserve"> co-producing our </w:t>
      </w:r>
      <w:r w:rsidRPr="00AF2EF9">
        <w:rPr>
          <w:b/>
          <w:bCs/>
          <w:color w:val="000000" w:themeColor="text1"/>
          <w:sz w:val="24"/>
          <w:szCs w:val="24"/>
        </w:rPr>
        <w:t>referral pathway model</w:t>
      </w:r>
      <w:r w:rsidRPr="00AF2EF9">
        <w:rPr>
          <w:color w:val="000000" w:themeColor="text1"/>
          <w:sz w:val="24"/>
          <w:szCs w:val="24"/>
        </w:rPr>
        <w:t xml:space="preserve">. </w:t>
      </w:r>
    </w:p>
    <w:p w14:paraId="2D19D919" w14:textId="07ACF3D6" w:rsidR="00155642" w:rsidRPr="00AF2EF9" w:rsidRDefault="00F549C7" w:rsidP="00F549C7">
      <w:pPr>
        <w:ind w:left="0"/>
        <w:rPr>
          <w:color w:val="000000" w:themeColor="text1"/>
          <w:sz w:val="24"/>
          <w:szCs w:val="24"/>
        </w:rPr>
      </w:pPr>
      <w:r w:rsidRPr="00AF2EF9">
        <w:rPr>
          <w:color w:val="000000" w:themeColor="text1"/>
          <w:sz w:val="24"/>
          <w:szCs w:val="24"/>
        </w:rPr>
        <w:lastRenderedPageBreak/>
        <w:t>A large contributor to the success of this project was the employment of a culturally sensitive women-led Somali therapist, who brought her unique insight and experience,</w:t>
      </w:r>
      <w:r w:rsidR="00E937B9" w:rsidRPr="00AF2EF9">
        <w:rPr>
          <w:color w:val="000000" w:themeColor="text1"/>
          <w:sz w:val="24"/>
          <w:szCs w:val="24"/>
        </w:rPr>
        <w:t xml:space="preserve"> leaving our </w:t>
      </w:r>
      <w:r w:rsidR="00155642" w:rsidRPr="00AF2EF9">
        <w:rPr>
          <w:color w:val="000000" w:themeColor="text1"/>
          <w:sz w:val="24"/>
          <w:szCs w:val="24"/>
        </w:rPr>
        <w:t>participants</w:t>
      </w:r>
      <w:r w:rsidR="00E937B9" w:rsidRPr="00AF2EF9">
        <w:rPr>
          <w:color w:val="000000" w:themeColor="text1"/>
          <w:sz w:val="24"/>
          <w:szCs w:val="24"/>
        </w:rPr>
        <w:t xml:space="preserve"> with </w:t>
      </w:r>
      <w:r w:rsidRPr="00AF2EF9">
        <w:rPr>
          <w:color w:val="000000" w:themeColor="text1"/>
          <w:sz w:val="24"/>
          <w:szCs w:val="24"/>
        </w:rPr>
        <w:t xml:space="preserve">a renewed sense of </w:t>
      </w:r>
      <w:r w:rsidR="00155642" w:rsidRPr="00AF2EF9">
        <w:rPr>
          <w:color w:val="000000" w:themeColor="text1"/>
          <w:sz w:val="24"/>
          <w:szCs w:val="24"/>
        </w:rPr>
        <w:t>self-</w:t>
      </w:r>
      <w:r w:rsidRPr="00AF2EF9">
        <w:rPr>
          <w:color w:val="000000" w:themeColor="text1"/>
          <w:sz w:val="24"/>
          <w:szCs w:val="24"/>
        </w:rPr>
        <w:t>confidence</w:t>
      </w:r>
      <w:r w:rsidR="00155642" w:rsidRPr="00AF2EF9">
        <w:rPr>
          <w:color w:val="000000" w:themeColor="text1"/>
          <w:sz w:val="24"/>
          <w:szCs w:val="24"/>
        </w:rPr>
        <w:t xml:space="preserve"> and purpose</w:t>
      </w:r>
      <w:r w:rsidRPr="00AF2EF9">
        <w:rPr>
          <w:color w:val="000000" w:themeColor="text1"/>
          <w:sz w:val="24"/>
          <w:szCs w:val="24"/>
        </w:rPr>
        <w:t xml:space="preserve">. </w:t>
      </w:r>
      <w:r w:rsidR="00155642" w:rsidRPr="00AF2EF9">
        <w:rPr>
          <w:color w:val="000000" w:themeColor="text1"/>
          <w:sz w:val="24"/>
          <w:szCs w:val="24"/>
        </w:rPr>
        <w:t>Moreover,</w:t>
      </w:r>
      <w:r w:rsidRPr="00AF2EF9">
        <w:rPr>
          <w:color w:val="000000" w:themeColor="text1"/>
          <w:sz w:val="24"/>
          <w:szCs w:val="24"/>
        </w:rPr>
        <w:t xml:space="preserve"> the incorporation of</w:t>
      </w:r>
      <w:r w:rsidR="00E41468" w:rsidRPr="00AF2EF9">
        <w:rPr>
          <w:color w:val="000000" w:themeColor="text1"/>
          <w:sz w:val="24"/>
          <w:szCs w:val="24"/>
        </w:rPr>
        <w:t xml:space="preserve"> our culturally sensitive</w:t>
      </w:r>
      <w:r w:rsidRPr="00AF2EF9">
        <w:rPr>
          <w:b/>
          <w:bCs/>
          <w:color w:val="000000" w:themeColor="text1"/>
          <w:sz w:val="24"/>
          <w:szCs w:val="24"/>
        </w:rPr>
        <w:t xml:space="preserve"> referral pathway model</w:t>
      </w:r>
      <w:r w:rsidRPr="00AF2EF9">
        <w:rPr>
          <w:color w:val="000000" w:themeColor="text1"/>
          <w:sz w:val="24"/>
          <w:szCs w:val="24"/>
        </w:rPr>
        <w:t xml:space="preserve"> </w:t>
      </w:r>
      <w:r w:rsidR="00155642" w:rsidRPr="00AF2EF9">
        <w:rPr>
          <w:color w:val="000000" w:themeColor="text1"/>
          <w:sz w:val="24"/>
          <w:szCs w:val="24"/>
        </w:rPr>
        <w:t>has</w:t>
      </w:r>
      <w:r w:rsidR="001811CF" w:rsidRPr="00AF2EF9">
        <w:rPr>
          <w:color w:val="000000" w:themeColor="text1"/>
          <w:sz w:val="24"/>
          <w:szCs w:val="24"/>
        </w:rPr>
        <w:t xml:space="preserve"> </w:t>
      </w:r>
      <w:r w:rsidRPr="00AF2EF9">
        <w:rPr>
          <w:color w:val="000000" w:themeColor="text1"/>
          <w:sz w:val="24"/>
          <w:szCs w:val="24"/>
        </w:rPr>
        <w:t>eased the process in which clients are</w:t>
      </w:r>
      <w:r w:rsidR="00155642" w:rsidRPr="00AF2EF9">
        <w:rPr>
          <w:color w:val="000000" w:themeColor="text1"/>
          <w:sz w:val="24"/>
          <w:szCs w:val="24"/>
        </w:rPr>
        <w:t xml:space="preserve"> referred</w:t>
      </w:r>
      <w:r w:rsidRPr="00AF2EF9">
        <w:rPr>
          <w:color w:val="000000" w:themeColor="text1"/>
          <w:sz w:val="24"/>
          <w:szCs w:val="24"/>
        </w:rPr>
        <w:t xml:space="preserve"> to healthcare professionals and providers. </w:t>
      </w:r>
    </w:p>
    <w:p w14:paraId="301A1A43" w14:textId="6C50BB83" w:rsidR="005E2082" w:rsidRPr="00AF2EF9" w:rsidRDefault="00155642" w:rsidP="00BA6465">
      <w:pPr>
        <w:ind w:left="0"/>
        <w:rPr>
          <w:color w:val="000000" w:themeColor="text1"/>
          <w:sz w:val="24"/>
          <w:szCs w:val="24"/>
        </w:rPr>
      </w:pPr>
      <w:r w:rsidRPr="00AF2EF9">
        <w:rPr>
          <w:color w:val="000000" w:themeColor="text1"/>
          <w:sz w:val="24"/>
          <w:szCs w:val="24"/>
        </w:rPr>
        <w:t>Understanding the importance of culturally competence in</w:t>
      </w:r>
      <w:r w:rsidR="005E2082" w:rsidRPr="00AF2EF9">
        <w:rPr>
          <w:color w:val="000000" w:themeColor="text1"/>
          <w:sz w:val="24"/>
          <w:szCs w:val="24"/>
        </w:rPr>
        <w:t xml:space="preserve"> providing care to clients from diverse backgrounds cannot be overlooked, with the success of this project testament to this. As such we shall continually promote the need for </w:t>
      </w:r>
      <w:r w:rsidRPr="00AF2EF9">
        <w:rPr>
          <w:color w:val="000000" w:themeColor="text1"/>
          <w:sz w:val="24"/>
          <w:szCs w:val="24"/>
        </w:rPr>
        <w:t>culturally sensitive services embed</w:t>
      </w:r>
      <w:r w:rsidR="00E41468" w:rsidRPr="00AF2EF9">
        <w:rPr>
          <w:color w:val="000000" w:themeColor="text1"/>
          <w:sz w:val="24"/>
          <w:szCs w:val="24"/>
        </w:rPr>
        <w:t xml:space="preserve">ded </w:t>
      </w:r>
      <w:r w:rsidRPr="00AF2EF9">
        <w:rPr>
          <w:color w:val="000000" w:themeColor="text1"/>
          <w:sz w:val="24"/>
          <w:szCs w:val="24"/>
        </w:rPr>
        <w:t>within healthcare services, in the hopes of reducing health disparities.</w:t>
      </w:r>
    </w:p>
    <w:p w14:paraId="0878BCD4" w14:textId="07C8FFAE" w:rsidR="003B3768" w:rsidRDefault="003B3768" w:rsidP="00BA6465">
      <w:pPr>
        <w:ind w:left="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1A0BCF5B" w14:textId="15F708F0" w:rsidR="003B3768" w:rsidRPr="00AF2EF9" w:rsidRDefault="003B3768" w:rsidP="00BA6465">
      <w:pPr>
        <w:ind w:left="0"/>
        <w:rPr>
          <w:b/>
          <w:bCs/>
          <w:color w:val="000000" w:themeColor="text1"/>
          <w:sz w:val="24"/>
          <w:szCs w:val="24"/>
        </w:rPr>
      </w:pPr>
      <w:r w:rsidRPr="00AF2EF9">
        <w:rPr>
          <w:b/>
          <w:bCs/>
          <w:color w:val="000000" w:themeColor="text1"/>
          <w:sz w:val="24"/>
          <w:szCs w:val="24"/>
        </w:rPr>
        <w:t>Importance of our Project</w:t>
      </w:r>
    </w:p>
    <w:p w14:paraId="4E9D27AE" w14:textId="7F343B8C" w:rsidR="003B3768" w:rsidRPr="00AF2EF9" w:rsidRDefault="00AF2EF9" w:rsidP="003B3768">
      <w:pPr>
        <w:pStyle w:val="ListParagraph"/>
        <w:numPr>
          <w:ilvl w:val="0"/>
          <w:numId w:val="7"/>
        </w:numPr>
        <w:rPr>
          <w:color w:val="000000" w:themeColor="text1"/>
          <w:sz w:val="24"/>
          <w:szCs w:val="24"/>
        </w:rPr>
      </w:pPr>
      <w:r w:rsidRPr="00AF2EF9">
        <w:rPr>
          <w:b/>
          <w:bCs/>
          <w:noProof/>
          <w:sz w:val="24"/>
          <w:szCs w:val="24"/>
        </w:rPr>
        <w:drawing>
          <wp:anchor distT="0" distB="0" distL="114300" distR="114300" simplePos="0" relativeHeight="251684864" behindDoc="0" locked="0" layoutInCell="1" allowOverlap="1" wp14:anchorId="2E2F4E72" wp14:editId="01C08AFD">
            <wp:simplePos x="0" y="0"/>
            <wp:positionH relativeFrom="column">
              <wp:posOffset>2879090</wp:posOffset>
            </wp:positionH>
            <wp:positionV relativeFrom="paragraph">
              <wp:posOffset>135890</wp:posOffset>
            </wp:positionV>
            <wp:extent cx="3206115" cy="3711575"/>
            <wp:effectExtent l="0" t="0" r="6985" b="9525"/>
            <wp:wrapSquare wrapText="bothSides"/>
            <wp:docPr id="7" name="Chart 7">
              <a:extLst xmlns:a="http://schemas.openxmlformats.org/drawingml/2006/main">
                <a:ext uri="{FF2B5EF4-FFF2-40B4-BE49-F238E27FC236}">
                  <a16:creationId xmlns:a16="http://schemas.microsoft.com/office/drawing/2014/main" id="{6315D875-E84D-3F42-90F6-EF8143588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3B3768" w:rsidRPr="00AF2EF9">
        <w:rPr>
          <w:color w:val="000000" w:themeColor="text1"/>
          <w:sz w:val="24"/>
          <w:szCs w:val="24"/>
        </w:rPr>
        <w:t>Many of our clients have existing underdiagnosed mental health conditions.</w:t>
      </w:r>
    </w:p>
    <w:p w14:paraId="7E0821A3" w14:textId="6A8EB149" w:rsidR="003B3768" w:rsidRPr="00AF2EF9" w:rsidRDefault="007B68D7" w:rsidP="003B3768">
      <w:pPr>
        <w:pStyle w:val="ListParagraph"/>
        <w:numPr>
          <w:ilvl w:val="0"/>
          <w:numId w:val="7"/>
        </w:numPr>
        <w:rPr>
          <w:color w:val="000000" w:themeColor="text1"/>
          <w:sz w:val="24"/>
          <w:szCs w:val="24"/>
        </w:rPr>
      </w:pPr>
      <w:r w:rsidRPr="00AF2EF9">
        <w:rPr>
          <w:color w:val="000000" w:themeColor="text1"/>
          <w:sz w:val="24"/>
          <w:szCs w:val="24"/>
        </w:rPr>
        <w:t xml:space="preserve">Largely a </w:t>
      </w:r>
      <w:r w:rsidR="003B3768" w:rsidRPr="00AF2EF9">
        <w:rPr>
          <w:color w:val="000000" w:themeColor="text1"/>
          <w:sz w:val="24"/>
          <w:szCs w:val="24"/>
        </w:rPr>
        <w:t xml:space="preserve">result of their experience and difficulties, pre, post and during the migratory process </w:t>
      </w:r>
      <w:r w:rsidRPr="00AF2EF9">
        <w:rPr>
          <w:color w:val="000000" w:themeColor="text1"/>
          <w:sz w:val="24"/>
          <w:szCs w:val="24"/>
        </w:rPr>
        <w:t xml:space="preserve">have </w:t>
      </w:r>
      <w:r w:rsidR="003B3768" w:rsidRPr="00AF2EF9">
        <w:rPr>
          <w:color w:val="000000" w:themeColor="text1"/>
          <w:sz w:val="24"/>
          <w:szCs w:val="24"/>
        </w:rPr>
        <w:t>all combine</w:t>
      </w:r>
      <w:r w:rsidRPr="00AF2EF9">
        <w:rPr>
          <w:color w:val="000000" w:themeColor="text1"/>
          <w:sz w:val="24"/>
          <w:szCs w:val="24"/>
        </w:rPr>
        <w:t xml:space="preserve">d </w:t>
      </w:r>
      <w:r w:rsidR="003B3768" w:rsidRPr="00AF2EF9">
        <w:rPr>
          <w:color w:val="000000" w:themeColor="text1"/>
          <w:sz w:val="24"/>
          <w:szCs w:val="24"/>
        </w:rPr>
        <w:t>to influence mental illness rates amongst the Somali community.</w:t>
      </w:r>
    </w:p>
    <w:p w14:paraId="3701400F" w14:textId="024F1227" w:rsidR="003B3768" w:rsidRPr="00AF2EF9" w:rsidRDefault="003B3768" w:rsidP="003B3768">
      <w:pPr>
        <w:pStyle w:val="ListParagraph"/>
        <w:numPr>
          <w:ilvl w:val="0"/>
          <w:numId w:val="7"/>
        </w:numPr>
        <w:rPr>
          <w:color w:val="000000" w:themeColor="text1"/>
          <w:sz w:val="24"/>
          <w:szCs w:val="24"/>
        </w:rPr>
      </w:pPr>
      <w:r w:rsidRPr="00AF2EF9">
        <w:rPr>
          <w:color w:val="000000" w:themeColor="text1"/>
          <w:sz w:val="24"/>
          <w:szCs w:val="24"/>
        </w:rPr>
        <w:t>Our work on the ground</w:t>
      </w:r>
      <w:r w:rsidR="007B68D7" w:rsidRPr="00AF2EF9">
        <w:rPr>
          <w:color w:val="000000" w:themeColor="text1"/>
          <w:sz w:val="24"/>
          <w:szCs w:val="24"/>
        </w:rPr>
        <w:t xml:space="preserve"> has helped</w:t>
      </w:r>
      <w:r w:rsidRPr="00AF2EF9">
        <w:rPr>
          <w:color w:val="000000" w:themeColor="text1"/>
          <w:sz w:val="24"/>
          <w:szCs w:val="24"/>
        </w:rPr>
        <w:t xml:space="preserve"> heal clients due to</w:t>
      </w:r>
      <w:r w:rsidR="007B68D7" w:rsidRPr="00AF2EF9">
        <w:rPr>
          <w:color w:val="000000" w:themeColor="text1"/>
          <w:sz w:val="24"/>
          <w:szCs w:val="24"/>
        </w:rPr>
        <w:t xml:space="preserve"> our</w:t>
      </w:r>
      <w:r w:rsidRPr="00AF2EF9">
        <w:rPr>
          <w:color w:val="000000" w:themeColor="text1"/>
          <w:sz w:val="24"/>
          <w:szCs w:val="24"/>
        </w:rPr>
        <w:t xml:space="preserve"> understanding of the plight</w:t>
      </w:r>
      <w:r w:rsidR="007B68D7" w:rsidRPr="00AF2EF9">
        <w:rPr>
          <w:color w:val="000000" w:themeColor="text1"/>
          <w:sz w:val="24"/>
          <w:szCs w:val="24"/>
        </w:rPr>
        <w:t>s</w:t>
      </w:r>
      <w:r w:rsidRPr="00AF2EF9">
        <w:rPr>
          <w:color w:val="000000" w:themeColor="text1"/>
          <w:sz w:val="24"/>
          <w:szCs w:val="24"/>
        </w:rPr>
        <w:t xml:space="preserve"> faced by the community</w:t>
      </w:r>
      <w:r w:rsidR="007B68D7" w:rsidRPr="00AF2EF9">
        <w:rPr>
          <w:color w:val="000000" w:themeColor="text1"/>
          <w:sz w:val="24"/>
          <w:szCs w:val="24"/>
        </w:rPr>
        <w:t xml:space="preserve"> when it comes to accessing healthcare services.</w:t>
      </w:r>
    </w:p>
    <w:p w14:paraId="34DCF63E" w14:textId="35E46228" w:rsidR="00AF2EF9" w:rsidRDefault="003B3768" w:rsidP="003B3768">
      <w:pPr>
        <w:pStyle w:val="ListParagraph"/>
        <w:numPr>
          <w:ilvl w:val="0"/>
          <w:numId w:val="7"/>
        </w:numPr>
        <w:rPr>
          <w:color w:val="000000" w:themeColor="text1"/>
          <w:sz w:val="24"/>
          <w:szCs w:val="24"/>
        </w:rPr>
      </w:pPr>
      <w:r w:rsidRPr="00AF2EF9">
        <w:rPr>
          <w:color w:val="000000" w:themeColor="text1"/>
          <w:sz w:val="24"/>
          <w:szCs w:val="24"/>
        </w:rPr>
        <w:t>The work we do ensures those suffering from mental illness can access culturally acceptable</w:t>
      </w:r>
      <w:r w:rsidR="007B68D7" w:rsidRPr="00AF2EF9">
        <w:rPr>
          <w:color w:val="000000" w:themeColor="text1"/>
          <w:sz w:val="24"/>
          <w:szCs w:val="24"/>
        </w:rPr>
        <w:t xml:space="preserve"> assistance</w:t>
      </w:r>
      <w:r w:rsidRPr="00AF2EF9">
        <w:rPr>
          <w:color w:val="000000" w:themeColor="text1"/>
          <w:sz w:val="24"/>
          <w:szCs w:val="24"/>
        </w:rPr>
        <w:t xml:space="preserve"> </w:t>
      </w:r>
      <w:r w:rsidR="00AF2EF9">
        <w:rPr>
          <w:color w:val="000000" w:themeColor="text1"/>
          <w:sz w:val="24"/>
          <w:szCs w:val="24"/>
        </w:rPr>
        <w:t xml:space="preserve">            </w:t>
      </w:r>
      <w:r w:rsidRPr="00AF2EF9">
        <w:rPr>
          <w:color w:val="000000" w:themeColor="text1"/>
          <w:sz w:val="24"/>
          <w:szCs w:val="24"/>
        </w:rPr>
        <w:t xml:space="preserve">and </w:t>
      </w:r>
      <w:r w:rsidR="007B68D7" w:rsidRPr="00AF2EF9">
        <w:rPr>
          <w:color w:val="000000" w:themeColor="text1"/>
          <w:sz w:val="24"/>
          <w:szCs w:val="24"/>
        </w:rPr>
        <w:t xml:space="preserve">thus </w:t>
      </w:r>
      <w:r w:rsidRPr="00AF2EF9">
        <w:rPr>
          <w:color w:val="000000" w:themeColor="text1"/>
          <w:sz w:val="24"/>
          <w:szCs w:val="24"/>
        </w:rPr>
        <w:t xml:space="preserve">receive safe treatment through </w:t>
      </w:r>
      <w:r w:rsidR="00AF2EF9">
        <w:rPr>
          <w:color w:val="000000" w:themeColor="text1"/>
          <w:sz w:val="24"/>
          <w:szCs w:val="24"/>
        </w:rPr>
        <w:t xml:space="preserve">     </w:t>
      </w:r>
    </w:p>
    <w:p w14:paraId="06AF8BC2" w14:textId="0425AFFC" w:rsidR="00AF2EF9" w:rsidRDefault="003B3768" w:rsidP="00AF2EF9">
      <w:pPr>
        <w:pStyle w:val="ListParagraph"/>
        <w:ind w:left="360"/>
        <w:rPr>
          <w:color w:val="000000" w:themeColor="text1"/>
          <w:sz w:val="24"/>
          <w:szCs w:val="24"/>
        </w:rPr>
      </w:pPr>
      <w:r w:rsidRPr="00AF2EF9">
        <w:rPr>
          <w:color w:val="000000" w:themeColor="text1"/>
          <w:sz w:val="24"/>
          <w:szCs w:val="24"/>
        </w:rPr>
        <w:t>our referral pathway</w:t>
      </w:r>
    </w:p>
    <w:p w14:paraId="024E8DFA" w14:textId="17914D59" w:rsidR="003B3768" w:rsidRPr="00AF2EF9" w:rsidRDefault="003B3768" w:rsidP="00AF2EF9">
      <w:pPr>
        <w:pStyle w:val="ListParagraph"/>
        <w:ind w:left="360"/>
        <w:rPr>
          <w:color w:val="000000" w:themeColor="text1"/>
          <w:sz w:val="24"/>
          <w:szCs w:val="24"/>
        </w:rPr>
      </w:pPr>
      <w:r w:rsidRPr="00AF2EF9">
        <w:rPr>
          <w:color w:val="000000" w:themeColor="text1"/>
          <w:sz w:val="24"/>
          <w:szCs w:val="24"/>
        </w:rPr>
        <w:t>model</w:t>
      </w:r>
      <w:r w:rsidR="007B68D7" w:rsidRPr="00AF2EF9">
        <w:rPr>
          <w:color w:val="000000" w:themeColor="text1"/>
          <w:sz w:val="24"/>
          <w:szCs w:val="24"/>
        </w:rPr>
        <w:t>.</w:t>
      </w:r>
    </w:p>
    <w:p w14:paraId="24AD5370" w14:textId="293E5976" w:rsidR="003B3768" w:rsidRDefault="003B3768" w:rsidP="003B3768">
      <w:pPr>
        <w:pStyle w:val="ListParagraph"/>
        <w:ind w:left="4320"/>
        <w:jc w:val="center"/>
        <w:rPr>
          <w:rFonts w:ascii="Segoe UI" w:hAnsi="Segoe UI" w:cs="Segoe UI"/>
          <w:color w:val="333333"/>
          <w:sz w:val="16"/>
          <w:szCs w:val="16"/>
        </w:rPr>
      </w:pPr>
      <w:r w:rsidRPr="003B3768">
        <w:rPr>
          <w:b/>
          <w:bCs/>
          <w:color w:val="000000" w:themeColor="text1"/>
          <w:sz w:val="16"/>
          <w:szCs w:val="16"/>
        </w:rPr>
        <w:t>Source</w:t>
      </w:r>
      <w:r w:rsidRPr="003B3768">
        <w:rPr>
          <w:color w:val="000000" w:themeColor="text1"/>
          <w:sz w:val="16"/>
          <w:szCs w:val="16"/>
        </w:rPr>
        <w:t xml:space="preserve">: </w:t>
      </w:r>
      <w:r w:rsidRPr="003B3768">
        <w:rPr>
          <w:rFonts w:ascii="Segoe UI" w:hAnsi="Segoe UI" w:cs="Segoe UI"/>
          <w:color w:val="333333"/>
          <w:sz w:val="16"/>
          <w:szCs w:val="16"/>
        </w:rPr>
        <w:t xml:space="preserve">Trauma, poverty and mental health among Somali and Rwandese refugees living in an African refugee settlement – an epidemiological study. </w:t>
      </w:r>
      <w:proofErr w:type="spellStart"/>
      <w:r w:rsidRPr="003B3768">
        <w:rPr>
          <w:rFonts w:ascii="Segoe UI" w:hAnsi="Segoe UI" w:cs="Segoe UI"/>
          <w:color w:val="333333"/>
          <w:sz w:val="16"/>
          <w:szCs w:val="16"/>
        </w:rPr>
        <w:t>Confl</w:t>
      </w:r>
      <w:proofErr w:type="spellEnd"/>
      <w:r w:rsidRPr="003B3768">
        <w:rPr>
          <w:rFonts w:ascii="Segoe UI" w:hAnsi="Segoe UI" w:cs="Segoe UI"/>
          <w:color w:val="333333"/>
          <w:sz w:val="16"/>
          <w:szCs w:val="16"/>
        </w:rPr>
        <w:t xml:space="preserve"> Heal. </w:t>
      </w:r>
      <w:proofErr w:type="gramStart"/>
      <w:r w:rsidRPr="003B3768">
        <w:rPr>
          <w:rFonts w:ascii="Segoe UI" w:hAnsi="Segoe UI" w:cs="Segoe UI"/>
          <w:color w:val="333333"/>
          <w:sz w:val="16"/>
          <w:szCs w:val="16"/>
        </w:rPr>
        <w:t>2009;</w:t>
      </w:r>
      <w:proofErr w:type="gramEnd"/>
    </w:p>
    <w:p w14:paraId="57FADF34" w14:textId="77777777" w:rsidR="003B3768" w:rsidRPr="003B3768" w:rsidRDefault="003B3768" w:rsidP="003B3768">
      <w:pPr>
        <w:pStyle w:val="ListParagraph"/>
        <w:ind w:left="4320"/>
        <w:jc w:val="center"/>
        <w:rPr>
          <w:color w:val="000000" w:themeColor="text1"/>
          <w:sz w:val="16"/>
          <w:szCs w:val="16"/>
        </w:rPr>
      </w:pPr>
    </w:p>
    <w:p w14:paraId="07F82C9E" w14:textId="35D3D77B" w:rsidR="003B3768" w:rsidRPr="00AF2EF9" w:rsidRDefault="003B3768" w:rsidP="003B3768">
      <w:pPr>
        <w:ind w:left="0"/>
        <w:jc w:val="center"/>
        <w:rPr>
          <w:b/>
          <w:bCs/>
          <w:color w:val="0070C0"/>
          <w:sz w:val="24"/>
          <w:szCs w:val="24"/>
        </w:rPr>
      </w:pPr>
      <w:r w:rsidRPr="00AF2EF9">
        <w:rPr>
          <w:b/>
          <w:bCs/>
          <w:color w:val="0070C0"/>
          <w:sz w:val="24"/>
          <w:szCs w:val="24"/>
        </w:rPr>
        <w:t>Somali Communities in London have additional barriers to accessing care including mistrust of the system and fear, cultural barriers, and anxiety over immigration status and access to housing.</w:t>
      </w:r>
    </w:p>
    <w:p w14:paraId="765D7EDD" w14:textId="77777777" w:rsidR="003B3768" w:rsidRDefault="003B3768" w:rsidP="00BA6465">
      <w:pPr>
        <w:ind w:left="0"/>
        <w:rPr>
          <w:color w:val="000000" w:themeColor="text1"/>
        </w:rPr>
      </w:pPr>
    </w:p>
    <w:p w14:paraId="68FB296B" w14:textId="77777777" w:rsidR="00AF2EF9" w:rsidRDefault="00AF2EF9" w:rsidP="00BA6465">
      <w:pPr>
        <w:ind w:left="0"/>
        <w:rPr>
          <w:b/>
          <w:bCs/>
          <w:color w:val="000000" w:themeColor="text1"/>
          <w:u w:val="single"/>
        </w:rPr>
      </w:pPr>
    </w:p>
    <w:p w14:paraId="6D0FC440" w14:textId="2A39082B" w:rsidR="003C2DED" w:rsidRPr="00AF2EF9" w:rsidRDefault="00BA6465" w:rsidP="00BA6465">
      <w:pPr>
        <w:ind w:left="0"/>
        <w:rPr>
          <w:color w:val="000000" w:themeColor="text1"/>
          <w:sz w:val="24"/>
          <w:szCs w:val="24"/>
        </w:rPr>
      </w:pPr>
      <w:r w:rsidRPr="00AF2EF9">
        <w:rPr>
          <w:b/>
          <w:bCs/>
          <w:color w:val="000000" w:themeColor="text1"/>
          <w:sz w:val="24"/>
          <w:szCs w:val="24"/>
          <w:u w:val="single"/>
        </w:rPr>
        <w:lastRenderedPageBreak/>
        <w:t>Impact of Covid19</w:t>
      </w:r>
    </w:p>
    <w:p w14:paraId="171D2D0F" w14:textId="77777777" w:rsidR="00F549C7" w:rsidRPr="00AF2EF9" w:rsidRDefault="00F549C7" w:rsidP="00F549C7">
      <w:pPr>
        <w:ind w:left="0"/>
        <w:rPr>
          <w:color w:val="000000" w:themeColor="text1"/>
          <w:sz w:val="24"/>
          <w:szCs w:val="24"/>
        </w:rPr>
      </w:pPr>
      <w:r w:rsidRPr="00AF2EF9">
        <w:rPr>
          <w:color w:val="000000" w:themeColor="text1"/>
          <w:sz w:val="24"/>
          <w:szCs w:val="24"/>
        </w:rPr>
        <w:t xml:space="preserve">The severity of Covid19 coupled with the announcement of UK wide lockdowns brought about a unique obstacle for our project. However, where others saw challenges, we sought solutions. Pivoting away from a face-to-face group setting; this allowed us to introduce the UK’s first-ever digital peer to peer Somali women’s group. </w:t>
      </w:r>
    </w:p>
    <w:p w14:paraId="55565E22" w14:textId="77777777" w:rsidR="00F549C7" w:rsidRPr="00AF2EF9" w:rsidRDefault="00F549C7" w:rsidP="00F549C7">
      <w:pPr>
        <w:ind w:left="0"/>
        <w:rPr>
          <w:color w:val="000000" w:themeColor="text1"/>
          <w:sz w:val="24"/>
          <w:szCs w:val="24"/>
        </w:rPr>
      </w:pPr>
      <w:r w:rsidRPr="00AF2EF9">
        <w:rPr>
          <w:color w:val="000000" w:themeColor="text1"/>
          <w:sz w:val="24"/>
          <w:szCs w:val="24"/>
        </w:rPr>
        <w:t xml:space="preserve">The aim for us was to highlight issues that are considered taboo in the community and facilitating the breakdown of barriers by creating safe spaces for women to discuss issues such as anxiety, depression,​ and PTSD. </w:t>
      </w:r>
    </w:p>
    <w:p w14:paraId="11351092" w14:textId="3E636AF7" w:rsidR="00F549C7" w:rsidRPr="00AF2EF9" w:rsidRDefault="00F549C7" w:rsidP="00BA6465">
      <w:pPr>
        <w:ind w:left="0"/>
        <w:rPr>
          <w:color w:val="000000" w:themeColor="text1"/>
          <w:sz w:val="24"/>
          <w:szCs w:val="24"/>
        </w:rPr>
      </w:pPr>
      <w:r w:rsidRPr="00AF2EF9">
        <w:rPr>
          <w:color w:val="000000" w:themeColor="text1"/>
          <w:sz w:val="24"/>
          <w:szCs w:val="24"/>
        </w:rPr>
        <w:t xml:space="preserve">We began with commissioning the purchase of tablets for our clients, preprogramed with zoom, in addition to setting up an email account for users. We organised weekly group sessions, along with conducting </w:t>
      </w:r>
      <w:r w:rsidR="00F33F9A" w:rsidRPr="00AF2EF9">
        <w:rPr>
          <w:color w:val="000000" w:themeColor="text1"/>
          <w:sz w:val="24"/>
          <w:szCs w:val="24"/>
        </w:rPr>
        <w:t>one</w:t>
      </w:r>
      <w:r w:rsidRPr="00AF2EF9">
        <w:rPr>
          <w:color w:val="000000" w:themeColor="text1"/>
          <w:sz w:val="24"/>
          <w:szCs w:val="24"/>
        </w:rPr>
        <w:t xml:space="preserve"> to</w:t>
      </w:r>
      <w:r w:rsidR="00F33F9A" w:rsidRPr="00AF2EF9">
        <w:rPr>
          <w:color w:val="000000" w:themeColor="text1"/>
          <w:sz w:val="24"/>
          <w:szCs w:val="24"/>
        </w:rPr>
        <w:t xml:space="preserve"> one</w:t>
      </w:r>
      <w:r w:rsidRPr="00AF2EF9">
        <w:rPr>
          <w:color w:val="000000" w:themeColor="text1"/>
          <w:sz w:val="24"/>
          <w:szCs w:val="24"/>
        </w:rPr>
        <w:t xml:space="preserve"> </w:t>
      </w:r>
      <w:proofErr w:type="gramStart"/>
      <w:r w:rsidR="00F33F9A" w:rsidRPr="00AF2EF9">
        <w:rPr>
          <w:color w:val="000000" w:themeColor="text1"/>
          <w:sz w:val="24"/>
          <w:szCs w:val="24"/>
        </w:rPr>
        <w:t>meetings</w:t>
      </w:r>
      <w:proofErr w:type="gramEnd"/>
      <w:r w:rsidR="00DD272C" w:rsidRPr="00AF2EF9">
        <w:rPr>
          <w:color w:val="000000" w:themeColor="text1"/>
          <w:sz w:val="24"/>
          <w:szCs w:val="24"/>
        </w:rPr>
        <w:t xml:space="preserve"> </w:t>
      </w:r>
      <w:r w:rsidRPr="00AF2EF9">
        <w:rPr>
          <w:color w:val="000000" w:themeColor="text1"/>
          <w:sz w:val="24"/>
          <w:szCs w:val="24"/>
        </w:rPr>
        <w:t>granting clients the opportunity to delve into more private issues with our lead therapist. The impact on our client's continued mental recovery cannot be underestimated, without so, many of our clients would have fallen further into crisis.</w:t>
      </w:r>
    </w:p>
    <w:p w14:paraId="46C7A2B2" w14:textId="77777777" w:rsidR="00F33F9A" w:rsidRPr="00AF2EF9" w:rsidRDefault="00BA6465" w:rsidP="00BA6465">
      <w:pPr>
        <w:ind w:left="0"/>
        <w:rPr>
          <w:color w:val="0B4897"/>
          <w:sz w:val="24"/>
          <w:szCs w:val="24"/>
        </w:rPr>
      </w:pPr>
      <w:r w:rsidRPr="00AF2EF9">
        <w:rPr>
          <w:color w:val="0B4897"/>
          <w:sz w:val="24"/>
          <w:szCs w:val="24"/>
        </w:rPr>
        <w:t>‘This project has impacted my life in a positive way. I am able to communicate with other</w:t>
      </w:r>
      <w:r w:rsidR="00F33F9A" w:rsidRPr="00AF2EF9">
        <w:rPr>
          <w:color w:val="0B4897"/>
          <w:sz w:val="24"/>
          <w:szCs w:val="24"/>
        </w:rPr>
        <w:t>s</w:t>
      </w:r>
      <w:r w:rsidRPr="00AF2EF9">
        <w:rPr>
          <w:color w:val="0B4897"/>
          <w:sz w:val="24"/>
          <w:szCs w:val="24"/>
        </w:rPr>
        <w:t xml:space="preserve"> about various topics and know about their wellbeing during Covid. It has helped me work through my mental problems which w</w:t>
      </w:r>
      <w:r w:rsidR="00F33F9A" w:rsidRPr="00AF2EF9">
        <w:rPr>
          <w:color w:val="0B4897"/>
          <w:sz w:val="24"/>
          <w:szCs w:val="24"/>
        </w:rPr>
        <w:t>ere</w:t>
      </w:r>
      <w:r w:rsidRPr="00AF2EF9">
        <w:rPr>
          <w:color w:val="0B4897"/>
          <w:sz w:val="24"/>
          <w:szCs w:val="24"/>
        </w:rPr>
        <w:t xml:space="preserve"> greatly impacted due to lockdown restrictions</w:t>
      </w:r>
      <w:r w:rsidR="00B422CC" w:rsidRPr="00AF2EF9">
        <w:rPr>
          <w:color w:val="0B4897"/>
          <w:sz w:val="24"/>
          <w:szCs w:val="24"/>
        </w:rPr>
        <w:t>”</w:t>
      </w:r>
      <w:r w:rsidRPr="00AF2EF9">
        <w:rPr>
          <w:color w:val="0B4897"/>
          <w:sz w:val="24"/>
          <w:szCs w:val="24"/>
        </w:rPr>
        <w:t xml:space="preserve">. </w:t>
      </w:r>
    </w:p>
    <w:p w14:paraId="309CB2FF" w14:textId="36013018" w:rsidR="003B3768" w:rsidRPr="00AF2EF9" w:rsidRDefault="00F33F9A" w:rsidP="007B68D7">
      <w:pPr>
        <w:ind w:left="2880" w:firstLine="720"/>
        <w:rPr>
          <w:color w:val="000000" w:themeColor="text1"/>
          <w:sz w:val="24"/>
          <w:szCs w:val="24"/>
        </w:rPr>
      </w:pPr>
      <w:r w:rsidRPr="00AF2EF9">
        <w:rPr>
          <w:color w:val="000000" w:themeColor="text1"/>
          <w:sz w:val="24"/>
          <w:szCs w:val="24"/>
        </w:rPr>
        <w:t>Peer-Peer Participant</w:t>
      </w:r>
    </w:p>
    <w:p w14:paraId="0E8C9A4A" w14:textId="4307B098" w:rsidR="003B3768" w:rsidRPr="00AF2EF9" w:rsidRDefault="003B3768" w:rsidP="00F33F9A">
      <w:pPr>
        <w:ind w:left="0"/>
        <w:rPr>
          <w:b/>
          <w:bCs/>
          <w:color w:val="000000" w:themeColor="text1"/>
          <w:sz w:val="24"/>
          <w:szCs w:val="24"/>
        </w:rPr>
      </w:pPr>
      <w:r w:rsidRPr="00AF2EF9">
        <w:rPr>
          <w:noProof/>
          <w:sz w:val="24"/>
          <w:szCs w:val="24"/>
        </w:rPr>
        <w:drawing>
          <wp:anchor distT="0" distB="0" distL="114300" distR="114300" simplePos="0" relativeHeight="251686912" behindDoc="0" locked="0" layoutInCell="1" allowOverlap="1" wp14:anchorId="2E79B8DE" wp14:editId="36230C9F">
            <wp:simplePos x="0" y="0"/>
            <wp:positionH relativeFrom="column">
              <wp:posOffset>2731770</wp:posOffset>
            </wp:positionH>
            <wp:positionV relativeFrom="paragraph">
              <wp:posOffset>314268</wp:posOffset>
            </wp:positionV>
            <wp:extent cx="3404870" cy="3190875"/>
            <wp:effectExtent l="152400" t="152400" r="341630" b="339725"/>
            <wp:wrapSquare wrapText="bothSides"/>
            <wp:docPr id="8" name="Picture 8" descr="Predicted impact of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dicted impact of coronavir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4870" cy="3190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EF9">
        <w:rPr>
          <w:b/>
          <w:bCs/>
          <w:color w:val="000000" w:themeColor="text1"/>
          <w:sz w:val="24"/>
          <w:szCs w:val="24"/>
        </w:rPr>
        <w:t>Covid19 effect on BAMER lives:</w:t>
      </w:r>
    </w:p>
    <w:p w14:paraId="743029EF" w14:textId="18F32A27" w:rsidR="003B3768" w:rsidRPr="00AF2EF9" w:rsidRDefault="003B3768" w:rsidP="003B3768">
      <w:pPr>
        <w:pStyle w:val="ListParagraph"/>
        <w:numPr>
          <w:ilvl w:val="0"/>
          <w:numId w:val="8"/>
        </w:numPr>
        <w:rPr>
          <w:color w:val="000000" w:themeColor="text1"/>
          <w:sz w:val="24"/>
          <w:szCs w:val="24"/>
        </w:rPr>
      </w:pPr>
      <w:r w:rsidRPr="00AF2EF9">
        <w:rPr>
          <w:color w:val="000000" w:themeColor="text1"/>
          <w:sz w:val="24"/>
          <w:szCs w:val="24"/>
        </w:rPr>
        <w:t>The hardest hit are those individuals categorised as BAMER whose both psychical and mental health have been adversely affected.</w:t>
      </w:r>
    </w:p>
    <w:p w14:paraId="0A635E36" w14:textId="40FC51DF" w:rsidR="003B3768" w:rsidRPr="00AF2EF9" w:rsidRDefault="007B68D7" w:rsidP="003B3768">
      <w:pPr>
        <w:pStyle w:val="ListParagraph"/>
        <w:numPr>
          <w:ilvl w:val="0"/>
          <w:numId w:val="8"/>
        </w:numPr>
        <w:rPr>
          <w:color w:val="000000" w:themeColor="text1"/>
          <w:sz w:val="24"/>
          <w:szCs w:val="24"/>
        </w:rPr>
      </w:pPr>
      <w:r w:rsidRPr="00AF2EF9">
        <w:rPr>
          <w:color w:val="000000" w:themeColor="text1"/>
          <w:sz w:val="24"/>
          <w:szCs w:val="24"/>
        </w:rPr>
        <w:t xml:space="preserve">Additionally, with the current UK-wide </w:t>
      </w:r>
      <w:r w:rsidR="003B3768" w:rsidRPr="00AF2EF9">
        <w:rPr>
          <w:color w:val="000000" w:themeColor="text1"/>
          <w:sz w:val="24"/>
          <w:szCs w:val="24"/>
        </w:rPr>
        <w:t>lockdown measures</w:t>
      </w:r>
      <w:r w:rsidRPr="00AF2EF9">
        <w:rPr>
          <w:color w:val="000000" w:themeColor="text1"/>
          <w:sz w:val="24"/>
          <w:szCs w:val="24"/>
        </w:rPr>
        <w:t>, this has greatly</w:t>
      </w:r>
      <w:r w:rsidR="003B3768" w:rsidRPr="00AF2EF9">
        <w:rPr>
          <w:color w:val="000000" w:themeColor="text1"/>
          <w:sz w:val="24"/>
          <w:szCs w:val="24"/>
        </w:rPr>
        <w:t xml:space="preserve"> reduced access to mental care (face-to face visits and talking therapies) for those who most require it.</w:t>
      </w:r>
    </w:p>
    <w:p w14:paraId="2CF9E126" w14:textId="4A393487" w:rsidR="003B3768" w:rsidRPr="00AF2EF9" w:rsidRDefault="003B3768" w:rsidP="003B3768">
      <w:pPr>
        <w:pStyle w:val="ListParagraph"/>
        <w:numPr>
          <w:ilvl w:val="0"/>
          <w:numId w:val="8"/>
        </w:numPr>
        <w:rPr>
          <w:color w:val="000000" w:themeColor="text1"/>
          <w:sz w:val="24"/>
          <w:szCs w:val="24"/>
        </w:rPr>
      </w:pPr>
      <w:r w:rsidRPr="00AF2EF9">
        <w:rPr>
          <w:color w:val="000000" w:themeColor="text1"/>
          <w:sz w:val="24"/>
          <w:szCs w:val="24"/>
        </w:rPr>
        <w:t>As an organisation, we have made it our top priority to fill this void but resolving this issue through our use of digital peer to peer support.</w:t>
      </w:r>
    </w:p>
    <w:p w14:paraId="1663DEF3" w14:textId="77777777" w:rsidR="003B3768" w:rsidRPr="00AF2EF9" w:rsidRDefault="003B3768" w:rsidP="00AF2EF9">
      <w:pPr>
        <w:ind w:left="0"/>
        <w:rPr>
          <w:b/>
          <w:bCs/>
          <w:i/>
          <w:iCs/>
          <w:color w:val="0070C0"/>
          <w:sz w:val="21"/>
          <w:szCs w:val="21"/>
        </w:rPr>
      </w:pPr>
    </w:p>
    <w:p w14:paraId="7900C659" w14:textId="21BCF1C0" w:rsidR="003B3768" w:rsidRPr="00AF2EF9" w:rsidRDefault="003B3768" w:rsidP="007B68D7">
      <w:pPr>
        <w:ind w:left="0"/>
        <w:jc w:val="center"/>
        <w:rPr>
          <w:b/>
          <w:bCs/>
          <w:color w:val="0070C0"/>
          <w:sz w:val="24"/>
          <w:szCs w:val="24"/>
        </w:rPr>
      </w:pPr>
      <w:r w:rsidRPr="00AF2EF9">
        <w:rPr>
          <w:b/>
          <w:bCs/>
          <w:color w:val="0070C0"/>
          <w:sz w:val="24"/>
          <w:szCs w:val="24"/>
        </w:rPr>
        <w:lastRenderedPageBreak/>
        <w:t>A consequence of our organisation not intervening and aiding clients would have more than likely contributed to an increase in severity of mental illness, increase in self-harm and suicide rates, and widening of existing health inequalities among the Somali community.</w:t>
      </w:r>
    </w:p>
    <w:p w14:paraId="18C42632" w14:textId="77777777" w:rsidR="003B3768" w:rsidRDefault="003B3768" w:rsidP="00F33F9A">
      <w:pPr>
        <w:ind w:left="0"/>
        <w:rPr>
          <w:color w:val="000000" w:themeColor="text1"/>
        </w:rPr>
      </w:pPr>
    </w:p>
    <w:p w14:paraId="4789BAE9" w14:textId="77777777" w:rsidR="00AF2EF9" w:rsidRDefault="00F33F9A" w:rsidP="00F33F9A">
      <w:pPr>
        <w:ind w:left="0"/>
        <w:rPr>
          <w:color w:val="000000" w:themeColor="text1"/>
          <w:sz w:val="24"/>
          <w:szCs w:val="24"/>
        </w:rPr>
      </w:pPr>
      <w:r w:rsidRPr="00AF2EF9">
        <w:rPr>
          <w:color w:val="000000" w:themeColor="text1"/>
          <w:sz w:val="24"/>
          <w:szCs w:val="24"/>
        </w:rPr>
        <w:t xml:space="preserve">Our work on this project has not come at a more important juncture for the Somali community here in Hackney. </w:t>
      </w:r>
      <w:r w:rsidR="001811CF" w:rsidRPr="00AF2EF9">
        <w:rPr>
          <w:color w:val="000000" w:themeColor="text1"/>
          <w:sz w:val="24"/>
          <w:szCs w:val="24"/>
        </w:rPr>
        <w:t>S</w:t>
      </w:r>
      <w:r w:rsidRPr="00AF2EF9">
        <w:rPr>
          <w:color w:val="000000" w:themeColor="text1"/>
          <w:sz w:val="24"/>
          <w:szCs w:val="24"/>
        </w:rPr>
        <w:t>adly</w:t>
      </w:r>
      <w:r w:rsidR="001811CF" w:rsidRPr="00AF2EF9">
        <w:rPr>
          <w:color w:val="000000" w:themeColor="text1"/>
          <w:sz w:val="24"/>
          <w:szCs w:val="24"/>
        </w:rPr>
        <w:t>,</w:t>
      </w:r>
      <w:r w:rsidRPr="00AF2EF9">
        <w:rPr>
          <w:color w:val="000000" w:themeColor="text1"/>
          <w:sz w:val="24"/>
          <w:szCs w:val="24"/>
        </w:rPr>
        <w:t xml:space="preserve"> </w:t>
      </w:r>
      <w:r w:rsidR="00AF2EF9" w:rsidRPr="00AF2EF9">
        <w:rPr>
          <w:color w:val="000000" w:themeColor="text1"/>
          <w:sz w:val="24"/>
          <w:szCs w:val="24"/>
        </w:rPr>
        <w:t>over 25</w:t>
      </w:r>
      <w:r w:rsidRPr="00AF2EF9">
        <w:rPr>
          <w:color w:val="000000" w:themeColor="text1"/>
          <w:sz w:val="24"/>
          <w:szCs w:val="24"/>
        </w:rPr>
        <w:t xml:space="preserve"> participants have lost loved ones within the past year</w:t>
      </w:r>
      <w:r w:rsidR="005E2082" w:rsidRPr="00AF2EF9">
        <w:rPr>
          <w:color w:val="000000" w:themeColor="text1"/>
          <w:sz w:val="24"/>
          <w:szCs w:val="24"/>
        </w:rPr>
        <w:t>, to avoid this continued impact, serious work was needed</w:t>
      </w:r>
      <w:r w:rsidR="001811CF" w:rsidRPr="00AF2EF9">
        <w:rPr>
          <w:color w:val="000000" w:themeColor="text1"/>
          <w:sz w:val="24"/>
          <w:szCs w:val="24"/>
        </w:rPr>
        <w:t xml:space="preserve"> </w:t>
      </w:r>
      <w:r w:rsidRPr="00AF2EF9">
        <w:rPr>
          <w:color w:val="000000" w:themeColor="text1"/>
          <w:sz w:val="24"/>
          <w:szCs w:val="24"/>
        </w:rPr>
        <w:t>to address the fear and anxiety evidently gripping the community.</w:t>
      </w:r>
    </w:p>
    <w:p w14:paraId="2FA300E3" w14:textId="09D44C26" w:rsidR="009E5A39" w:rsidRPr="00AF2EF9" w:rsidRDefault="00F33F9A" w:rsidP="00F33F9A">
      <w:pPr>
        <w:ind w:left="0"/>
        <w:rPr>
          <w:color w:val="000000" w:themeColor="text1"/>
          <w:sz w:val="24"/>
          <w:szCs w:val="24"/>
        </w:rPr>
      </w:pPr>
      <w:r w:rsidRPr="00AF2EF9">
        <w:rPr>
          <w:color w:val="000000" w:themeColor="text1"/>
          <w:sz w:val="24"/>
          <w:szCs w:val="24"/>
        </w:rPr>
        <w:t xml:space="preserve">As a result, we made it an utmost priority to use our platform to transmit important </w:t>
      </w:r>
      <w:r w:rsidR="005E2082" w:rsidRPr="00AF2EF9">
        <w:rPr>
          <w:color w:val="000000" w:themeColor="text1"/>
          <w:sz w:val="24"/>
          <w:szCs w:val="24"/>
        </w:rPr>
        <w:t>P</w:t>
      </w:r>
      <w:r w:rsidRPr="00AF2EF9">
        <w:rPr>
          <w:color w:val="000000" w:themeColor="text1"/>
          <w:sz w:val="24"/>
          <w:szCs w:val="24"/>
        </w:rPr>
        <w:t xml:space="preserve">ublic </w:t>
      </w:r>
      <w:r w:rsidR="005E2082" w:rsidRPr="00AF2EF9">
        <w:rPr>
          <w:color w:val="000000" w:themeColor="text1"/>
          <w:sz w:val="24"/>
          <w:szCs w:val="24"/>
        </w:rPr>
        <w:t>H</w:t>
      </w:r>
      <w:r w:rsidRPr="00AF2EF9">
        <w:rPr>
          <w:color w:val="000000" w:themeColor="text1"/>
          <w:sz w:val="24"/>
          <w:szCs w:val="24"/>
        </w:rPr>
        <w:t>ealth information,</w:t>
      </w:r>
      <w:r w:rsidR="001811CF" w:rsidRPr="00AF2EF9">
        <w:rPr>
          <w:color w:val="000000" w:themeColor="text1"/>
          <w:sz w:val="24"/>
          <w:szCs w:val="24"/>
        </w:rPr>
        <w:t xml:space="preserve"> </w:t>
      </w:r>
      <w:r w:rsidRPr="00AF2EF9">
        <w:rPr>
          <w:color w:val="000000" w:themeColor="text1"/>
          <w:sz w:val="24"/>
          <w:szCs w:val="24"/>
        </w:rPr>
        <w:t>especially with the lack of sufficient culturally appropriated material</w:t>
      </w:r>
      <w:r w:rsidR="001811CF" w:rsidRPr="00AF2EF9">
        <w:rPr>
          <w:color w:val="000000" w:themeColor="text1"/>
          <w:sz w:val="24"/>
          <w:szCs w:val="24"/>
        </w:rPr>
        <w:t>.</w:t>
      </w:r>
      <w:r w:rsidRPr="00AF2EF9">
        <w:rPr>
          <w:color w:val="000000" w:themeColor="text1"/>
          <w:sz w:val="24"/>
          <w:szCs w:val="24"/>
        </w:rPr>
        <w:t xml:space="preserve"> </w:t>
      </w:r>
      <w:r w:rsidR="001811CF" w:rsidRPr="00AF2EF9">
        <w:rPr>
          <w:color w:val="000000" w:themeColor="text1"/>
          <w:sz w:val="24"/>
          <w:szCs w:val="24"/>
        </w:rPr>
        <w:t>W</w:t>
      </w:r>
      <w:r w:rsidRPr="00AF2EF9">
        <w:rPr>
          <w:color w:val="000000" w:themeColor="text1"/>
          <w:sz w:val="24"/>
          <w:szCs w:val="24"/>
        </w:rPr>
        <w:t xml:space="preserve">e took it upon ourselves to bridge this gap, in turn, providing translated documents, which assisted in quelling the issue of misinformation and scepticism around vaccinations. </w:t>
      </w:r>
    </w:p>
    <w:p w14:paraId="4EB09A4A" w14:textId="77777777" w:rsidR="00AF2EF9" w:rsidRDefault="00AF2EF9" w:rsidP="00F33F9A">
      <w:pPr>
        <w:ind w:left="0"/>
        <w:rPr>
          <w:b/>
          <w:bCs/>
          <w:color w:val="000000" w:themeColor="text1"/>
          <w:sz w:val="24"/>
          <w:szCs w:val="24"/>
        </w:rPr>
      </w:pPr>
      <w:bookmarkStart w:id="8" w:name="OLE_LINK1"/>
      <w:bookmarkStart w:id="9" w:name="OLE_LINK2"/>
    </w:p>
    <w:p w14:paraId="74007B4A" w14:textId="681BDA7A" w:rsidR="00C915A8" w:rsidRPr="00AF2EF9" w:rsidRDefault="00BF0831" w:rsidP="00F33F9A">
      <w:pPr>
        <w:ind w:left="0"/>
        <w:rPr>
          <w:color w:val="000000" w:themeColor="text1"/>
          <w:sz w:val="24"/>
          <w:szCs w:val="24"/>
        </w:rPr>
      </w:pPr>
      <w:r w:rsidRPr="00AF2EF9">
        <w:rPr>
          <w:b/>
          <w:bCs/>
          <w:noProof/>
          <w:sz w:val="24"/>
          <w:szCs w:val="24"/>
        </w:rPr>
        <w:drawing>
          <wp:anchor distT="0" distB="0" distL="114300" distR="114300" simplePos="0" relativeHeight="251669504" behindDoc="0" locked="0" layoutInCell="1" allowOverlap="1" wp14:anchorId="374DCFA3" wp14:editId="433A2393">
            <wp:simplePos x="0" y="0"/>
            <wp:positionH relativeFrom="column">
              <wp:posOffset>2956560</wp:posOffset>
            </wp:positionH>
            <wp:positionV relativeFrom="paragraph">
              <wp:posOffset>198120</wp:posOffset>
            </wp:positionV>
            <wp:extent cx="2854960" cy="2245360"/>
            <wp:effectExtent l="0" t="0" r="2540" b="2540"/>
            <wp:wrapSquare wrapText="bothSides"/>
            <wp:docPr id="40" name="Chart 40">
              <a:extLst xmlns:a="http://schemas.openxmlformats.org/drawingml/2006/main">
                <a:ext uri="{FF2B5EF4-FFF2-40B4-BE49-F238E27FC236}">
                  <a16:creationId xmlns:a16="http://schemas.microsoft.com/office/drawing/2014/main" id="{AD6C7B37-8C2F-F94A-97AC-D64062572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AF2EF9">
        <w:rPr>
          <w:b/>
          <w:bCs/>
          <w:noProof/>
          <w:color w:val="000000" w:themeColor="text1"/>
          <w:sz w:val="24"/>
          <w:szCs w:val="24"/>
        </w:rPr>
        <w:drawing>
          <wp:anchor distT="0" distB="0" distL="114300" distR="114300" simplePos="0" relativeHeight="251672576" behindDoc="0" locked="0" layoutInCell="1" allowOverlap="1" wp14:anchorId="1CF020DF" wp14:editId="758D27BB">
            <wp:simplePos x="0" y="0"/>
            <wp:positionH relativeFrom="column">
              <wp:posOffset>-114105</wp:posOffset>
            </wp:positionH>
            <wp:positionV relativeFrom="paragraph">
              <wp:posOffset>199537</wp:posOffset>
            </wp:positionV>
            <wp:extent cx="3068320" cy="2127250"/>
            <wp:effectExtent l="0" t="0" r="5080" b="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AF2EF9">
        <w:rPr>
          <w:b/>
          <w:bCs/>
          <w:color w:val="000000" w:themeColor="text1"/>
          <w:sz w:val="24"/>
          <w:szCs w:val="24"/>
        </w:rPr>
        <w:t>Before</w:t>
      </w:r>
      <w:r w:rsidRPr="00AF2EF9">
        <w:rPr>
          <w:color w:val="000000" w:themeColor="text1"/>
          <w:sz w:val="24"/>
          <w:szCs w:val="24"/>
        </w:rPr>
        <w:t xml:space="preserve"> Covid</w:t>
      </w:r>
      <w:r w:rsidR="00732BA3" w:rsidRPr="00AF2EF9">
        <w:rPr>
          <w:color w:val="000000" w:themeColor="text1"/>
          <w:sz w:val="24"/>
          <w:szCs w:val="24"/>
        </w:rPr>
        <w:t xml:space="preserve"> Awareness Workshop</w:t>
      </w:r>
      <w:r w:rsidR="00732BA3" w:rsidRPr="00AF2EF9">
        <w:rPr>
          <w:color w:val="000000" w:themeColor="text1"/>
          <w:sz w:val="24"/>
          <w:szCs w:val="24"/>
        </w:rPr>
        <w:tab/>
      </w:r>
      <w:r w:rsidR="00732BA3" w:rsidRPr="00AF2EF9">
        <w:rPr>
          <w:color w:val="000000" w:themeColor="text1"/>
          <w:sz w:val="24"/>
          <w:szCs w:val="24"/>
        </w:rPr>
        <w:tab/>
      </w:r>
      <w:r w:rsidR="00732BA3" w:rsidRPr="00AF2EF9">
        <w:rPr>
          <w:color w:val="000000" w:themeColor="text1"/>
          <w:sz w:val="24"/>
          <w:szCs w:val="24"/>
        </w:rPr>
        <w:tab/>
      </w:r>
      <w:r w:rsidR="00732BA3" w:rsidRPr="00AF2EF9">
        <w:rPr>
          <w:b/>
          <w:bCs/>
          <w:color w:val="000000" w:themeColor="text1"/>
          <w:sz w:val="24"/>
          <w:szCs w:val="24"/>
        </w:rPr>
        <w:t>After</w:t>
      </w:r>
      <w:r w:rsidR="00732BA3" w:rsidRPr="00AF2EF9">
        <w:rPr>
          <w:color w:val="000000" w:themeColor="text1"/>
          <w:sz w:val="24"/>
          <w:szCs w:val="24"/>
        </w:rPr>
        <w:t xml:space="preserve"> Covid Awareness Workshop</w:t>
      </w:r>
    </w:p>
    <w:bookmarkEnd w:id="8"/>
    <w:bookmarkEnd w:id="9"/>
    <w:p w14:paraId="1D2F87F5" w14:textId="77777777" w:rsidR="009E5A39" w:rsidRPr="00AF2EF9" w:rsidRDefault="009E5A39" w:rsidP="00F33F9A">
      <w:pPr>
        <w:ind w:left="0"/>
        <w:rPr>
          <w:color w:val="000000" w:themeColor="text1"/>
          <w:sz w:val="24"/>
          <w:szCs w:val="24"/>
        </w:rPr>
      </w:pPr>
    </w:p>
    <w:p w14:paraId="3936CD79" w14:textId="73B7FE80" w:rsidR="00C915A8" w:rsidRPr="00AF2EF9" w:rsidRDefault="00F33F9A" w:rsidP="00BA6465">
      <w:pPr>
        <w:ind w:left="0"/>
        <w:rPr>
          <w:color w:val="000000" w:themeColor="text1"/>
          <w:sz w:val="24"/>
          <w:szCs w:val="24"/>
        </w:rPr>
      </w:pPr>
      <w:r w:rsidRPr="00AF2EF9">
        <w:rPr>
          <w:color w:val="000000" w:themeColor="text1"/>
          <w:sz w:val="24"/>
          <w:szCs w:val="24"/>
        </w:rPr>
        <w:t>Due to our continued efforts, we have seen</w:t>
      </w:r>
      <w:r w:rsidR="009E5A39" w:rsidRPr="00AF2EF9">
        <w:rPr>
          <w:color w:val="000000" w:themeColor="text1"/>
          <w:sz w:val="24"/>
          <w:szCs w:val="24"/>
        </w:rPr>
        <w:t xml:space="preserve"> </w:t>
      </w:r>
      <w:r w:rsidRPr="00AF2EF9">
        <w:rPr>
          <w:color w:val="000000" w:themeColor="text1"/>
          <w:sz w:val="24"/>
          <w:szCs w:val="24"/>
        </w:rPr>
        <w:t xml:space="preserve">improvements in the wellbeing of our clients, as they become more educated around this matter, with our latest survey showing </w:t>
      </w:r>
      <w:r w:rsidR="009E5A39" w:rsidRPr="00AF2EF9">
        <w:rPr>
          <w:color w:val="000000" w:themeColor="text1"/>
          <w:sz w:val="24"/>
          <w:szCs w:val="24"/>
        </w:rPr>
        <w:t>8</w:t>
      </w:r>
      <w:r w:rsidRPr="00AF2EF9">
        <w:rPr>
          <w:color w:val="000000" w:themeColor="text1"/>
          <w:sz w:val="24"/>
          <w:szCs w:val="24"/>
        </w:rPr>
        <w:t>8% of clients now willing to take the vaccine as opposed to a mere 2</w:t>
      </w:r>
      <w:r w:rsidR="009E5A39" w:rsidRPr="00AF2EF9">
        <w:rPr>
          <w:color w:val="000000" w:themeColor="text1"/>
          <w:sz w:val="24"/>
          <w:szCs w:val="24"/>
        </w:rPr>
        <w:t>1</w:t>
      </w:r>
      <w:r w:rsidRPr="00AF2EF9">
        <w:rPr>
          <w:color w:val="000000" w:themeColor="text1"/>
          <w:sz w:val="24"/>
          <w:szCs w:val="24"/>
        </w:rPr>
        <w:t>% at the beginning of the pandemic. As a result of our impact, we are currently working with the Mayor of London to organise a UK wide web event that will discuss how we can reduce the impact of Covid on the Somali community here in the UK.</w:t>
      </w:r>
    </w:p>
    <w:p w14:paraId="0ED55D99" w14:textId="77777777" w:rsidR="003B3768" w:rsidRPr="00AF2EF9" w:rsidRDefault="003B3768" w:rsidP="00BA6465">
      <w:pPr>
        <w:ind w:left="0"/>
        <w:rPr>
          <w:b/>
          <w:bCs/>
          <w:color w:val="000000" w:themeColor="text1"/>
          <w:sz w:val="24"/>
          <w:szCs w:val="24"/>
          <w:u w:val="single"/>
        </w:rPr>
      </w:pPr>
    </w:p>
    <w:p w14:paraId="1D38F1A8" w14:textId="721E48A2" w:rsidR="00BA6465" w:rsidRPr="00AF2EF9" w:rsidRDefault="00BA6465" w:rsidP="00BA6465">
      <w:pPr>
        <w:ind w:left="0"/>
        <w:rPr>
          <w:b/>
          <w:bCs/>
          <w:color w:val="000000" w:themeColor="text1"/>
          <w:sz w:val="24"/>
          <w:szCs w:val="24"/>
          <w:u w:val="single"/>
        </w:rPr>
      </w:pPr>
      <w:r w:rsidRPr="00AF2EF9">
        <w:rPr>
          <w:b/>
          <w:bCs/>
          <w:color w:val="000000" w:themeColor="text1"/>
          <w:sz w:val="24"/>
          <w:szCs w:val="24"/>
          <w:u w:val="single"/>
        </w:rPr>
        <w:t>Peer to Peer</w:t>
      </w:r>
      <w:r w:rsidR="005C5B5C" w:rsidRPr="00AF2EF9">
        <w:rPr>
          <w:b/>
          <w:bCs/>
          <w:color w:val="000000" w:themeColor="text1"/>
          <w:sz w:val="24"/>
          <w:szCs w:val="24"/>
          <w:u w:val="single"/>
        </w:rPr>
        <w:t xml:space="preserve"> Support group/Referral Pathway Model</w:t>
      </w:r>
    </w:p>
    <w:p w14:paraId="5575D4D4" w14:textId="77777777" w:rsidR="00F33F9A" w:rsidRPr="00AF2EF9" w:rsidRDefault="00F33F9A" w:rsidP="00F33F9A">
      <w:pPr>
        <w:ind w:left="0"/>
        <w:rPr>
          <w:color w:val="000000" w:themeColor="text1"/>
          <w:sz w:val="24"/>
          <w:szCs w:val="24"/>
        </w:rPr>
      </w:pPr>
      <w:r w:rsidRPr="00AF2EF9">
        <w:rPr>
          <w:color w:val="000000" w:themeColor="text1"/>
          <w:sz w:val="24"/>
          <w:szCs w:val="24"/>
        </w:rPr>
        <w:t xml:space="preserve">Great emphasis was placed on creating an environment focused on peer-to-peer support where clients help support one another with their lived experience of mental illness and </w:t>
      </w:r>
      <w:r w:rsidRPr="00AF2EF9">
        <w:rPr>
          <w:color w:val="000000" w:themeColor="text1"/>
          <w:sz w:val="24"/>
          <w:szCs w:val="24"/>
        </w:rPr>
        <w:lastRenderedPageBreak/>
        <w:t>learning disability. This level of support came in many forms such as social, emotional, and practical support but most importantly this support was mutually offered and reciprocal, allowing peers to benefit whether they are giving or receiving it.</w:t>
      </w:r>
    </w:p>
    <w:p w14:paraId="24729B10" w14:textId="02D2953B" w:rsidR="00F33F9A" w:rsidRPr="00AF2EF9" w:rsidRDefault="00F33F9A" w:rsidP="00F33F9A">
      <w:pPr>
        <w:ind w:left="0"/>
        <w:rPr>
          <w:color w:val="000000" w:themeColor="text1"/>
          <w:sz w:val="24"/>
          <w:szCs w:val="24"/>
        </w:rPr>
      </w:pPr>
      <w:r w:rsidRPr="00AF2EF9">
        <w:rPr>
          <w:color w:val="000000" w:themeColor="text1"/>
          <w:sz w:val="24"/>
          <w:szCs w:val="24"/>
        </w:rPr>
        <w:t>The key focus for us specifically with mental health was to build on their participant's shared personal experience and empathy, focusing on their individual strengths as opposed to their weakness, with greater importance placed on the individual’s wellbeing and recovery.</w:t>
      </w:r>
    </w:p>
    <w:p w14:paraId="63B3A2B1" w14:textId="7D754B39" w:rsidR="003B3768" w:rsidRDefault="003B3768" w:rsidP="00F33F9A">
      <w:pPr>
        <w:ind w:left="0"/>
        <w:rPr>
          <w:color w:val="000000" w:themeColor="text1"/>
        </w:rPr>
      </w:pPr>
    </w:p>
    <w:p w14:paraId="17D3C245" w14:textId="6AB112C2" w:rsidR="003B3768" w:rsidRPr="00AF2EF9" w:rsidRDefault="003B3768" w:rsidP="00F33F9A">
      <w:pPr>
        <w:ind w:left="0"/>
        <w:rPr>
          <w:b/>
          <w:bCs/>
          <w:i/>
          <w:iCs/>
          <w:color w:val="000000" w:themeColor="text1"/>
          <w:sz w:val="24"/>
          <w:szCs w:val="24"/>
        </w:rPr>
      </w:pPr>
      <w:r w:rsidRPr="00AF2EF9">
        <w:rPr>
          <w:b/>
          <w:bCs/>
          <w:i/>
          <w:iCs/>
          <w:color w:val="000000" w:themeColor="text1"/>
          <w:sz w:val="24"/>
          <w:szCs w:val="24"/>
        </w:rPr>
        <w:t>Referral Pathway Model:</w:t>
      </w:r>
      <w:r w:rsidRPr="00AF2EF9">
        <w:rPr>
          <w:b/>
          <w:bCs/>
          <w:i/>
          <w:iCs/>
          <w:color w:val="000000" w:themeColor="text1"/>
          <w:sz w:val="24"/>
          <w:szCs w:val="24"/>
        </w:rPr>
        <w:tab/>
      </w:r>
      <w:r w:rsidRPr="00AF2EF9">
        <w:rPr>
          <w:b/>
          <w:bCs/>
          <w:i/>
          <w:iCs/>
          <w:color w:val="000000" w:themeColor="text1"/>
          <w:sz w:val="24"/>
          <w:szCs w:val="24"/>
        </w:rPr>
        <w:tab/>
      </w:r>
      <w:r w:rsidRPr="00AF2EF9">
        <w:rPr>
          <w:b/>
          <w:bCs/>
          <w:i/>
          <w:iCs/>
          <w:color w:val="000000" w:themeColor="text1"/>
          <w:sz w:val="24"/>
          <w:szCs w:val="24"/>
        </w:rPr>
        <w:tab/>
      </w:r>
    </w:p>
    <w:p w14:paraId="4E2104AF" w14:textId="77777777" w:rsidR="003B3768" w:rsidRPr="00AF2EF9" w:rsidRDefault="00F33F9A" w:rsidP="003B3768">
      <w:pPr>
        <w:pStyle w:val="ListParagraph"/>
        <w:numPr>
          <w:ilvl w:val="0"/>
          <w:numId w:val="9"/>
        </w:numPr>
        <w:rPr>
          <w:color w:val="000000" w:themeColor="text1"/>
          <w:sz w:val="24"/>
          <w:szCs w:val="24"/>
        </w:rPr>
      </w:pPr>
      <w:r w:rsidRPr="00AF2EF9">
        <w:rPr>
          <w:color w:val="000000" w:themeColor="text1"/>
          <w:sz w:val="24"/>
          <w:szCs w:val="24"/>
        </w:rPr>
        <w:t>Our determination to develop a project which would revolve around mental health, Covid recovery, intersectionality and how our client</w:t>
      </w:r>
      <w:r w:rsidR="007555C1" w:rsidRPr="00AF2EF9">
        <w:rPr>
          <w:color w:val="000000" w:themeColor="text1"/>
          <w:sz w:val="24"/>
          <w:szCs w:val="24"/>
        </w:rPr>
        <w:t>s</w:t>
      </w:r>
      <w:r w:rsidRPr="00AF2EF9">
        <w:rPr>
          <w:color w:val="000000" w:themeColor="text1"/>
          <w:sz w:val="24"/>
          <w:szCs w:val="24"/>
        </w:rPr>
        <w:t xml:space="preserve"> have been impacted was key. </w:t>
      </w:r>
    </w:p>
    <w:p w14:paraId="1D400752" w14:textId="27595925" w:rsidR="003B3768" w:rsidRPr="00AF2EF9" w:rsidRDefault="00AF2EF9" w:rsidP="003B3768">
      <w:pPr>
        <w:pStyle w:val="ListParagraph"/>
        <w:numPr>
          <w:ilvl w:val="0"/>
          <w:numId w:val="9"/>
        </w:numPr>
        <w:rPr>
          <w:color w:val="000000" w:themeColor="text1"/>
          <w:sz w:val="24"/>
          <w:szCs w:val="24"/>
        </w:rPr>
      </w:pPr>
      <w:r w:rsidRPr="003B3768">
        <w:rPr>
          <w:b/>
          <w:bCs/>
          <w:i/>
          <w:iCs/>
          <w:noProof/>
        </w:rPr>
        <w:drawing>
          <wp:anchor distT="0" distB="0" distL="114300" distR="114300" simplePos="0" relativeHeight="251688960" behindDoc="0" locked="0" layoutInCell="1" allowOverlap="1" wp14:anchorId="28FAC8D7" wp14:editId="40BC77D5">
            <wp:simplePos x="0" y="0"/>
            <wp:positionH relativeFrom="column">
              <wp:posOffset>-42545</wp:posOffset>
            </wp:positionH>
            <wp:positionV relativeFrom="paragraph">
              <wp:posOffset>1496543</wp:posOffset>
            </wp:positionV>
            <wp:extent cx="5758815" cy="4122420"/>
            <wp:effectExtent l="12700" t="12700" r="6985" b="17780"/>
            <wp:wrapSquare wrapText="bothSides"/>
            <wp:docPr id="10" name="Picture 1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unburst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8815" cy="4122420"/>
                    </a:xfrm>
                    <a:prstGeom prst="rect">
                      <a:avLst/>
                    </a:prstGeom>
                    <a:ln>
                      <a:solidFill>
                        <a:srgbClr val="CAC9CB"/>
                      </a:solidFill>
                    </a:ln>
                  </pic:spPr>
                </pic:pic>
              </a:graphicData>
            </a:graphic>
            <wp14:sizeRelH relativeFrom="page">
              <wp14:pctWidth>0</wp14:pctWidth>
            </wp14:sizeRelH>
            <wp14:sizeRelV relativeFrom="page">
              <wp14:pctHeight>0</wp14:pctHeight>
            </wp14:sizeRelV>
          </wp:anchor>
        </w:drawing>
      </w:r>
      <w:r w:rsidR="00F33F9A" w:rsidRPr="00AF2EF9">
        <w:rPr>
          <w:color w:val="000000" w:themeColor="text1"/>
          <w:sz w:val="24"/>
          <w:szCs w:val="24"/>
        </w:rPr>
        <w:t xml:space="preserve">As a result, incorporating our referral pathway model was of great significance to us, since this has allowed our women to connect through to other third sector organisation, </w:t>
      </w:r>
      <w:r w:rsidR="007E16C5" w:rsidRPr="00AF2EF9">
        <w:rPr>
          <w:color w:val="000000" w:themeColor="text1"/>
          <w:sz w:val="24"/>
          <w:szCs w:val="24"/>
        </w:rPr>
        <w:t>assisting in the provision of</w:t>
      </w:r>
      <w:r w:rsidR="00F33F9A" w:rsidRPr="00AF2EF9">
        <w:rPr>
          <w:color w:val="000000" w:themeColor="text1"/>
          <w:sz w:val="24"/>
          <w:szCs w:val="24"/>
        </w:rPr>
        <w:t xml:space="preserve"> recovery support</w:t>
      </w:r>
      <w:r w:rsidR="007E16C5" w:rsidRPr="00AF2EF9">
        <w:rPr>
          <w:color w:val="000000" w:themeColor="text1"/>
          <w:sz w:val="24"/>
          <w:szCs w:val="24"/>
        </w:rPr>
        <w:t xml:space="preserve"> to be established</w:t>
      </w:r>
      <w:r w:rsidR="00F33F9A" w:rsidRPr="00AF2EF9">
        <w:rPr>
          <w:color w:val="000000" w:themeColor="text1"/>
          <w:sz w:val="24"/>
          <w:szCs w:val="24"/>
        </w:rPr>
        <w:t>, with the ultimate aim</w:t>
      </w:r>
    </w:p>
    <w:p w14:paraId="5BB38AAE" w14:textId="16E4693D" w:rsidR="00F33F9A" w:rsidRPr="00AF2EF9" w:rsidRDefault="00F33F9A" w:rsidP="003B3768">
      <w:pPr>
        <w:pStyle w:val="ListParagraph"/>
        <w:rPr>
          <w:color w:val="000000" w:themeColor="text1"/>
          <w:sz w:val="24"/>
          <w:szCs w:val="24"/>
        </w:rPr>
      </w:pPr>
      <w:r w:rsidRPr="00AF2EF9">
        <w:rPr>
          <w:color w:val="000000" w:themeColor="text1"/>
          <w:sz w:val="24"/>
          <w:szCs w:val="24"/>
        </w:rPr>
        <w:t>for our clients to return to an independent and fulfilling life</w:t>
      </w:r>
      <w:r w:rsidR="00AF2EF9" w:rsidRPr="00AF2EF9">
        <w:rPr>
          <w:color w:val="000000" w:themeColor="text1"/>
          <w:sz w:val="24"/>
          <w:szCs w:val="24"/>
        </w:rPr>
        <w:t>.</w:t>
      </w:r>
      <w:r w:rsidR="005B0E64" w:rsidRPr="00AF2EF9">
        <w:rPr>
          <w:color w:val="000000" w:themeColor="text1"/>
          <w:sz w:val="24"/>
          <w:szCs w:val="24"/>
        </w:rPr>
        <w:t xml:space="preserve"> </w:t>
      </w:r>
    </w:p>
    <w:p w14:paraId="3A0955E5" w14:textId="77777777" w:rsidR="003B3768" w:rsidRDefault="003B3768" w:rsidP="00F33F9A">
      <w:pPr>
        <w:ind w:left="0"/>
        <w:rPr>
          <w:color w:val="000000" w:themeColor="text1"/>
        </w:rPr>
      </w:pPr>
    </w:p>
    <w:p w14:paraId="3471EF73" w14:textId="029D5F44" w:rsidR="003F3761" w:rsidRDefault="003F3761" w:rsidP="00F33F9A">
      <w:pPr>
        <w:ind w:left="0"/>
        <w:rPr>
          <w:ins w:id="10" w:author="Mukhtar Yusuf" w:date="2021-02-24T13:09:00Z"/>
          <w:b/>
          <w:bCs/>
          <w:i/>
          <w:iCs/>
          <w:color w:val="000000" w:themeColor="text1"/>
        </w:rPr>
      </w:pPr>
    </w:p>
    <w:p w14:paraId="06239D94" w14:textId="1B9467A8" w:rsidR="003F3761" w:rsidRDefault="003F3761" w:rsidP="00F33F9A">
      <w:pPr>
        <w:ind w:left="0"/>
        <w:rPr>
          <w:ins w:id="11" w:author="Mukhtar Yusuf" w:date="2021-02-24T13:09:00Z"/>
          <w:b/>
          <w:bCs/>
          <w:i/>
          <w:iCs/>
          <w:color w:val="000000" w:themeColor="text1"/>
        </w:rPr>
      </w:pPr>
    </w:p>
    <w:p w14:paraId="40665048" w14:textId="2B78F316" w:rsidR="003F3761" w:rsidRDefault="003F3761" w:rsidP="00F33F9A">
      <w:pPr>
        <w:ind w:left="0"/>
        <w:rPr>
          <w:ins w:id="12" w:author="Mukhtar Yusuf" w:date="2021-02-24T13:09:00Z"/>
          <w:b/>
          <w:bCs/>
          <w:i/>
          <w:iCs/>
          <w:color w:val="000000" w:themeColor="text1"/>
        </w:rPr>
      </w:pPr>
    </w:p>
    <w:p w14:paraId="5337368E" w14:textId="29AEC6DB" w:rsidR="003B3768" w:rsidRPr="00AF2EF9" w:rsidRDefault="00F33F9A" w:rsidP="00F33F9A">
      <w:pPr>
        <w:ind w:left="0"/>
        <w:rPr>
          <w:color w:val="000000" w:themeColor="text1"/>
          <w:sz w:val="24"/>
          <w:szCs w:val="24"/>
        </w:rPr>
      </w:pPr>
      <w:r w:rsidRPr="00AF2EF9">
        <w:rPr>
          <w:b/>
          <w:bCs/>
          <w:color w:val="000000" w:themeColor="text1"/>
          <w:sz w:val="24"/>
          <w:szCs w:val="24"/>
        </w:rPr>
        <w:t>The importance behind integrating our referral pathway model into this project was largely due to the absence of culturally sensitive support provided by both local and statutory services, particularly for POC. To combat this, we have connected our clients to other complementary BAMER organisation in addition to linking them to a network with over 45 other organisations. As a consequence, we were able to deal with and resolve many of our client’s woes and concerns</w:t>
      </w:r>
    </w:p>
    <w:p w14:paraId="68C4ECDD" w14:textId="18425FF6" w:rsidR="003B3768" w:rsidRDefault="003B3768" w:rsidP="00F33F9A">
      <w:pPr>
        <w:ind w:left="0"/>
        <w:rPr>
          <w:color w:val="000000" w:themeColor="text1"/>
        </w:rPr>
      </w:pPr>
    </w:p>
    <w:p w14:paraId="393CF034" w14:textId="729F1482" w:rsidR="003B3768" w:rsidRPr="00AF2EF9" w:rsidRDefault="003B3768" w:rsidP="003B3768">
      <w:pPr>
        <w:ind w:left="0"/>
        <w:rPr>
          <w:color w:val="000000" w:themeColor="text1"/>
          <w:sz w:val="24"/>
          <w:szCs w:val="24"/>
        </w:rPr>
      </w:pPr>
      <w:r w:rsidRPr="00AF2EF9">
        <w:rPr>
          <w:b/>
          <w:bCs/>
          <w:color w:val="000000" w:themeColor="text1"/>
          <w:sz w:val="24"/>
          <w:szCs w:val="24"/>
          <w:u w:val="single"/>
        </w:rPr>
        <w:t>Demand for Non-medical Services</w:t>
      </w:r>
      <w:r w:rsidRPr="00AF2EF9">
        <w:rPr>
          <w:color w:val="000000" w:themeColor="text1"/>
          <w:sz w:val="24"/>
          <w:szCs w:val="24"/>
        </w:rPr>
        <w:t>:</w:t>
      </w:r>
    </w:p>
    <w:p w14:paraId="5B0F690D" w14:textId="3CB685BD" w:rsidR="00AF2EF9" w:rsidRDefault="00AF2EF9" w:rsidP="003B3768">
      <w:pPr>
        <w:pStyle w:val="ListParagraph"/>
        <w:numPr>
          <w:ilvl w:val="0"/>
          <w:numId w:val="14"/>
        </w:numPr>
        <w:spacing w:after="0" w:line="240" w:lineRule="auto"/>
        <w:rPr>
          <w:color w:val="000000" w:themeColor="text1"/>
          <w:sz w:val="24"/>
          <w:szCs w:val="24"/>
        </w:rPr>
      </w:pPr>
      <w:r w:rsidRPr="00AF2EF9">
        <w:rPr>
          <w:color w:val="000000" w:themeColor="text1"/>
          <w:sz w:val="24"/>
          <w:szCs w:val="24"/>
        </w:rPr>
        <w:t>The continued UK-wide</w:t>
      </w:r>
      <w:r w:rsidR="003B3768" w:rsidRPr="00AF2EF9">
        <w:rPr>
          <w:color w:val="000000" w:themeColor="text1"/>
          <w:sz w:val="24"/>
          <w:szCs w:val="24"/>
        </w:rPr>
        <w:t xml:space="preserve"> lockdown has con</w:t>
      </w:r>
      <w:r w:rsidRPr="00AF2EF9">
        <w:rPr>
          <w:color w:val="000000" w:themeColor="text1"/>
          <w:sz w:val="24"/>
          <w:szCs w:val="24"/>
        </w:rPr>
        <w:t>tributed further to the</w:t>
      </w:r>
      <w:r w:rsidR="003B3768" w:rsidRPr="00AF2EF9">
        <w:rPr>
          <w:color w:val="000000" w:themeColor="text1"/>
          <w:sz w:val="24"/>
          <w:szCs w:val="24"/>
        </w:rPr>
        <w:t xml:space="preserve"> decrease in </w:t>
      </w:r>
      <w:r w:rsidRPr="00AF2EF9">
        <w:rPr>
          <w:color w:val="000000" w:themeColor="text1"/>
          <w:sz w:val="24"/>
          <w:szCs w:val="24"/>
        </w:rPr>
        <w:t xml:space="preserve">our </w:t>
      </w:r>
      <w:r w:rsidR="003B3768" w:rsidRPr="00AF2EF9">
        <w:rPr>
          <w:color w:val="000000" w:themeColor="text1"/>
          <w:sz w:val="24"/>
          <w:szCs w:val="24"/>
        </w:rPr>
        <w:t xml:space="preserve">client’ psychological </w:t>
      </w:r>
    </w:p>
    <w:p w14:paraId="7F878CE3" w14:textId="24E79649" w:rsidR="003B3768" w:rsidRPr="00AF2EF9" w:rsidRDefault="003B3768" w:rsidP="00AF2EF9">
      <w:pPr>
        <w:pStyle w:val="ListParagraph"/>
        <w:spacing w:after="0" w:line="240" w:lineRule="auto"/>
        <w:ind w:left="360"/>
        <w:rPr>
          <w:color w:val="000000" w:themeColor="text1"/>
          <w:sz w:val="24"/>
          <w:szCs w:val="24"/>
        </w:rPr>
      </w:pPr>
      <w:r w:rsidRPr="00AF2EF9">
        <w:rPr>
          <w:color w:val="000000" w:themeColor="text1"/>
          <w:sz w:val="24"/>
          <w:szCs w:val="24"/>
        </w:rPr>
        <w:t xml:space="preserve">health, </w:t>
      </w:r>
      <w:r w:rsidR="00AF2EF9" w:rsidRPr="00AF2EF9">
        <w:rPr>
          <w:color w:val="000000" w:themeColor="text1"/>
          <w:sz w:val="24"/>
          <w:szCs w:val="24"/>
        </w:rPr>
        <w:t>largely</w:t>
      </w:r>
      <w:r w:rsidRPr="00AF2EF9">
        <w:rPr>
          <w:color w:val="000000" w:themeColor="text1"/>
          <w:sz w:val="24"/>
          <w:szCs w:val="24"/>
        </w:rPr>
        <w:t xml:space="preserve"> due to employment and financial concerns.</w:t>
      </w:r>
      <w:r w:rsidR="005B0E64" w:rsidRPr="00AF2EF9">
        <w:rPr>
          <w:color w:val="000000" w:themeColor="text1"/>
          <w:sz w:val="24"/>
          <w:szCs w:val="24"/>
        </w:rPr>
        <w:t xml:space="preserve"> </w:t>
      </w:r>
    </w:p>
    <w:p w14:paraId="4DD6D3B4" w14:textId="6034D906" w:rsidR="003B3768" w:rsidRPr="00AF2EF9" w:rsidRDefault="00AF2EF9" w:rsidP="003B3768">
      <w:pPr>
        <w:pStyle w:val="ListParagraph"/>
        <w:numPr>
          <w:ilvl w:val="0"/>
          <w:numId w:val="12"/>
        </w:numPr>
        <w:rPr>
          <w:color w:val="000000" w:themeColor="text1"/>
          <w:sz w:val="24"/>
          <w:szCs w:val="24"/>
        </w:rPr>
      </w:pPr>
      <w:r w:rsidRPr="00AF2EF9">
        <w:rPr>
          <w:color w:val="000000" w:themeColor="text1"/>
          <w:sz w:val="24"/>
          <w:szCs w:val="24"/>
        </w:rPr>
        <w:t>As a result</w:t>
      </w:r>
      <w:r w:rsidR="003B3768" w:rsidRPr="00AF2EF9">
        <w:rPr>
          <w:color w:val="000000" w:themeColor="text1"/>
          <w:sz w:val="24"/>
          <w:szCs w:val="24"/>
        </w:rPr>
        <w:t>, we witnessed a surge in demand for our other jointly run services, particularly with regards to our food-coop which saw an increase of 156%, with this number continually rising on a weekly basis.</w:t>
      </w:r>
    </w:p>
    <w:p w14:paraId="7EE9E13F" w14:textId="40B0BC4E" w:rsidR="003B3768" w:rsidRPr="00AF2EF9" w:rsidRDefault="003B3768" w:rsidP="003B3768">
      <w:pPr>
        <w:pStyle w:val="ListParagraph"/>
        <w:numPr>
          <w:ilvl w:val="0"/>
          <w:numId w:val="12"/>
        </w:numPr>
        <w:rPr>
          <w:color w:val="000000" w:themeColor="text1"/>
          <w:sz w:val="24"/>
          <w:szCs w:val="24"/>
        </w:rPr>
      </w:pPr>
      <w:r w:rsidRPr="00AF2EF9">
        <w:rPr>
          <w:color w:val="000000" w:themeColor="text1"/>
          <w:sz w:val="24"/>
          <w:szCs w:val="24"/>
        </w:rPr>
        <w:t xml:space="preserve">Although, food isn’t the only sole concern of our clients with many requiring housing and financial assistance too. </w:t>
      </w:r>
      <w:r w:rsidR="00AF2EF9">
        <w:rPr>
          <w:color w:val="000000" w:themeColor="text1"/>
          <w:sz w:val="24"/>
          <w:szCs w:val="24"/>
        </w:rPr>
        <w:tab/>
      </w:r>
      <w:r w:rsidR="00AF2EF9">
        <w:rPr>
          <w:color w:val="000000" w:themeColor="text1"/>
          <w:sz w:val="24"/>
          <w:szCs w:val="24"/>
        </w:rPr>
        <w:tab/>
      </w:r>
      <w:r w:rsidR="00AF2EF9">
        <w:rPr>
          <w:color w:val="000000" w:themeColor="text1"/>
          <w:sz w:val="24"/>
          <w:szCs w:val="24"/>
        </w:rPr>
        <w:tab/>
      </w:r>
      <w:r w:rsidR="00AF2EF9">
        <w:rPr>
          <w:color w:val="000000" w:themeColor="text1"/>
          <w:sz w:val="24"/>
          <w:szCs w:val="24"/>
        </w:rPr>
        <w:tab/>
      </w:r>
      <w:r w:rsidR="00AF2EF9">
        <w:rPr>
          <w:color w:val="000000" w:themeColor="text1"/>
          <w:sz w:val="24"/>
          <w:szCs w:val="24"/>
        </w:rPr>
        <w:tab/>
      </w:r>
      <w:r w:rsidR="00AF2EF9">
        <w:rPr>
          <w:color w:val="000000" w:themeColor="text1"/>
          <w:sz w:val="24"/>
          <w:szCs w:val="24"/>
        </w:rPr>
        <w:tab/>
      </w:r>
      <w:r w:rsidR="00AF2EF9">
        <w:rPr>
          <w:color w:val="000000" w:themeColor="text1"/>
          <w:sz w:val="24"/>
          <w:szCs w:val="24"/>
        </w:rPr>
        <w:tab/>
      </w:r>
      <w:r w:rsidR="00AF2EF9">
        <w:rPr>
          <w:color w:val="000000" w:themeColor="text1"/>
          <w:sz w:val="24"/>
          <w:szCs w:val="24"/>
        </w:rPr>
        <w:tab/>
      </w:r>
    </w:p>
    <w:p w14:paraId="2FFA4FCA" w14:textId="336CB00C" w:rsidR="003B3768" w:rsidRPr="00AF2EF9" w:rsidRDefault="003B3768" w:rsidP="003B3768">
      <w:pPr>
        <w:pStyle w:val="ListParagraph"/>
        <w:numPr>
          <w:ilvl w:val="0"/>
          <w:numId w:val="12"/>
        </w:numPr>
        <w:rPr>
          <w:color w:val="000000" w:themeColor="text1"/>
          <w:sz w:val="24"/>
          <w:szCs w:val="24"/>
        </w:rPr>
      </w:pPr>
      <w:r w:rsidRPr="00AF2EF9">
        <w:rPr>
          <w:color w:val="000000" w:themeColor="text1"/>
          <w:sz w:val="24"/>
          <w:szCs w:val="24"/>
        </w:rPr>
        <w:t>During this project we have observed a 400% increase in referrals to the likes of Nawa</w:t>
      </w:r>
      <w:r w:rsidR="005B0E64" w:rsidRPr="00AF2EF9">
        <w:rPr>
          <w:color w:val="000000" w:themeColor="text1"/>
          <w:sz w:val="24"/>
          <w:szCs w:val="24"/>
        </w:rPr>
        <w:t>al Fund</w:t>
      </w:r>
      <w:r w:rsidRPr="00AF2EF9">
        <w:rPr>
          <w:color w:val="000000" w:themeColor="text1"/>
          <w:sz w:val="24"/>
          <w:szCs w:val="24"/>
        </w:rPr>
        <w:t xml:space="preserve"> Charity who specialises in offering financial assistance.</w:t>
      </w:r>
    </w:p>
    <w:p w14:paraId="472FDF04" w14:textId="57F7EACE" w:rsidR="003B3768" w:rsidRPr="00AF2EF9" w:rsidRDefault="003B3768" w:rsidP="00AF2EF9">
      <w:pPr>
        <w:pStyle w:val="ListParagraph"/>
        <w:numPr>
          <w:ilvl w:val="0"/>
          <w:numId w:val="12"/>
        </w:numPr>
        <w:rPr>
          <w:color w:val="000000" w:themeColor="text1"/>
          <w:sz w:val="24"/>
          <w:szCs w:val="24"/>
        </w:rPr>
      </w:pPr>
      <w:r w:rsidRPr="00AF2EF9">
        <w:rPr>
          <w:color w:val="000000" w:themeColor="text1"/>
          <w:sz w:val="24"/>
          <w:szCs w:val="24"/>
        </w:rPr>
        <w:t xml:space="preserve">As a result, many clients were able to pay off large </w:t>
      </w:r>
      <w:r w:rsidR="00AF2EF9" w:rsidRPr="00AF2EF9">
        <w:rPr>
          <w:color w:val="000000" w:themeColor="text1"/>
          <w:sz w:val="24"/>
          <w:szCs w:val="24"/>
        </w:rPr>
        <w:t>debts, which</w:t>
      </w:r>
      <w:r w:rsidRPr="00AF2EF9">
        <w:rPr>
          <w:color w:val="000000" w:themeColor="text1"/>
          <w:sz w:val="24"/>
          <w:szCs w:val="24"/>
        </w:rPr>
        <w:t xml:space="preserve"> has greatly improved their mental health since they no longer have to endure the impeding anxious wait for bailiffs or eviction notices.</w:t>
      </w:r>
    </w:p>
    <w:p w14:paraId="153ED05F" w14:textId="7132E390" w:rsidR="00AF2EF9" w:rsidRDefault="00AF2EF9" w:rsidP="00AF2EF9">
      <w:pPr>
        <w:ind w:left="0"/>
        <w:rPr>
          <w:color w:val="000000" w:themeColor="text1"/>
          <w:sz w:val="24"/>
          <w:szCs w:val="24"/>
        </w:rPr>
      </w:pPr>
      <w:r w:rsidRPr="00AF2EF9">
        <w:rPr>
          <w:b/>
          <w:bCs/>
          <w:noProof/>
          <w:u w:val="single"/>
        </w:rPr>
        <mc:AlternateContent>
          <mc:Choice Requires="wps">
            <w:drawing>
              <wp:anchor distT="0" distB="0" distL="114300" distR="114300" simplePos="0" relativeHeight="251691008" behindDoc="0" locked="0" layoutInCell="1" allowOverlap="1" wp14:anchorId="01E318DA" wp14:editId="636D608F">
                <wp:simplePos x="0" y="0"/>
                <wp:positionH relativeFrom="column">
                  <wp:posOffset>1443990</wp:posOffset>
                </wp:positionH>
                <wp:positionV relativeFrom="paragraph">
                  <wp:posOffset>225425</wp:posOffset>
                </wp:positionV>
                <wp:extent cx="2635885" cy="2838450"/>
                <wp:effectExtent l="0" t="0" r="18415" b="19050"/>
                <wp:wrapSquare wrapText="bothSides"/>
                <wp:docPr id="12" name="Doughnut 12"/>
                <wp:cNvGraphicFramePr/>
                <a:graphic xmlns:a="http://schemas.openxmlformats.org/drawingml/2006/main">
                  <a:graphicData uri="http://schemas.microsoft.com/office/word/2010/wordprocessingShape">
                    <wps:wsp>
                      <wps:cNvSpPr/>
                      <wps:spPr>
                        <a:xfrm>
                          <a:off x="0" y="0"/>
                          <a:ext cx="2635885" cy="2838450"/>
                        </a:xfrm>
                        <a:prstGeom prst="donut">
                          <a:avLst>
                            <a:gd name="adj" fmla="val 53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39D3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12" o:spid="_x0000_s1026" type="#_x0000_t23" style="position:absolute;margin-left:113.7pt;margin-top:17.75pt;width:207.55pt;height:2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" adj="1156" fillcolor="#4472c4 [3204]" strokecolor="#1f3763 [1604]" strokeweight="1pt">
                <v:stroke joinstyle="miter"/>
                <w10:wrap type="square"/>
              </v:shape>
            </w:pict>
          </mc:Fallback>
        </mc:AlternateContent>
      </w:r>
      <w:r w:rsidRPr="00AF2EF9">
        <w:rPr>
          <w:noProof/>
        </w:rPr>
        <mc:AlternateContent>
          <mc:Choice Requires="wps">
            <w:drawing>
              <wp:anchor distT="0" distB="0" distL="114300" distR="114300" simplePos="0" relativeHeight="251692032" behindDoc="0" locked="0" layoutInCell="1" allowOverlap="1" wp14:anchorId="2E9A3116" wp14:editId="41E66F9F">
                <wp:simplePos x="0" y="0"/>
                <wp:positionH relativeFrom="column">
                  <wp:posOffset>2033515</wp:posOffset>
                </wp:positionH>
                <wp:positionV relativeFrom="paragraph">
                  <wp:posOffset>710110</wp:posOffset>
                </wp:positionV>
                <wp:extent cx="1446663" cy="1605280"/>
                <wp:effectExtent l="0" t="0" r="0" b="71120"/>
                <wp:wrapNone/>
                <wp:docPr id="17" name="Text Box 17"/>
                <wp:cNvGraphicFramePr/>
                <a:graphic xmlns:a="http://schemas.openxmlformats.org/drawingml/2006/main">
                  <a:graphicData uri="http://schemas.microsoft.com/office/word/2010/wordprocessingShape">
                    <wps:wsp>
                      <wps:cNvSpPr txBox="1"/>
                      <wps:spPr>
                        <a:xfrm>
                          <a:off x="0" y="0"/>
                          <a:ext cx="1446663" cy="1605280"/>
                        </a:xfrm>
                        <a:prstGeom prst="rect">
                          <a:avLst/>
                        </a:prstGeom>
                        <a:noFill/>
                        <a:ln w="6350">
                          <a:noFill/>
                        </a:ln>
                        <a:effectLst>
                          <a:outerShdw blurRad="50800" dist="50800" dir="5400000" algn="ctr" rotWithShape="0">
                            <a:srgbClr val="E0E2E7"/>
                          </a:outerShdw>
                        </a:effectLst>
                      </wps:spPr>
                      <wps:txbx>
                        <w:txbxContent>
                          <w:p w14:paraId="4EBAAA19" w14:textId="2BC74A30" w:rsidR="003B3768" w:rsidRPr="00AF2EF9" w:rsidRDefault="003B3768" w:rsidP="003B3768">
                            <w:pPr>
                              <w:ind w:left="0"/>
                              <w:jc w:val="center"/>
                              <w:rPr>
                                <w:b/>
                                <w:bCs/>
                                <w:color w:val="000000" w:themeColor="text1"/>
                                <w:sz w:val="28"/>
                                <w:szCs w:val="28"/>
                              </w:rPr>
                            </w:pPr>
                            <w:r w:rsidRPr="00AF2EF9">
                              <w:rPr>
                                <w:b/>
                                <w:bCs/>
                                <w:color w:val="000000" w:themeColor="text1"/>
                                <w:sz w:val="28"/>
                                <w:szCs w:val="28"/>
                              </w:rPr>
                              <w:t>43% of BAME individuals are concerned about meeting bills in the next three months</w:t>
                            </w:r>
                            <w:r w:rsidR="00AF2EF9" w:rsidRPr="00AF2EF9">
                              <w:rPr>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3116" id="Text Box 17" o:spid="_x0000_s1027" type="#_x0000_t202" style="position:absolute;margin-left:160.1pt;margin-top:55.9pt;width:113.9pt;height:1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" filled="f" stroked="f" strokeweight=".5pt">
                <v:shadow on="t" color="#e0e2e7" offset="0,4pt"/>
                <v:textbox>
                  <w:txbxContent>
                    <w:p w14:paraId="4EBAAA19" w14:textId="2BC74A30" w:rsidR="003B3768" w:rsidRPr="00AF2EF9" w:rsidRDefault="003B3768" w:rsidP="003B3768">
                      <w:pPr>
                        <w:ind w:left="0"/>
                        <w:jc w:val="center"/>
                        <w:rPr>
                          <w:b/>
                          <w:bCs/>
                          <w:color w:val="000000" w:themeColor="text1"/>
                          <w:sz w:val="28"/>
                          <w:szCs w:val="28"/>
                        </w:rPr>
                      </w:pPr>
                      <w:r w:rsidRPr="00AF2EF9">
                        <w:rPr>
                          <w:b/>
                          <w:bCs/>
                          <w:color w:val="000000" w:themeColor="text1"/>
                          <w:sz w:val="28"/>
                          <w:szCs w:val="28"/>
                        </w:rPr>
                        <w:t>43% of BAME individuals are concerned about meeting bills in the next three months</w:t>
                      </w:r>
                      <w:r w:rsidR="00AF2EF9" w:rsidRPr="00AF2EF9">
                        <w:rPr>
                          <w:b/>
                          <w:bCs/>
                          <w:color w:val="000000" w:themeColor="text1"/>
                          <w:sz w:val="28"/>
                          <w:szCs w:val="28"/>
                        </w:rPr>
                        <w:t>.</w:t>
                      </w:r>
                    </w:p>
                  </w:txbxContent>
                </v:textbox>
              </v:shape>
            </w:pict>
          </mc:Fallback>
        </mc:AlternateConten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2729C09C" w14:textId="07CEF6FE" w:rsidR="00AF2EF9" w:rsidRDefault="00AF2EF9" w:rsidP="00AF2EF9">
      <w:pPr>
        <w:ind w:left="0"/>
        <w:rPr>
          <w:color w:val="000000" w:themeColor="text1"/>
          <w:sz w:val="24"/>
          <w:szCs w:val="24"/>
        </w:rPr>
      </w:pPr>
    </w:p>
    <w:p w14:paraId="29E62B57" w14:textId="7E1983DD" w:rsidR="00AF2EF9" w:rsidRDefault="00AF2EF9" w:rsidP="00AF2EF9">
      <w:pPr>
        <w:ind w:left="0"/>
        <w:rPr>
          <w:color w:val="000000" w:themeColor="text1"/>
          <w:sz w:val="24"/>
          <w:szCs w:val="24"/>
        </w:rPr>
      </w:pPr>
    </w:p>
    <w:p w14:paraId="33E4BEA1" w14:textId="6971FE61" w:rsidR="00AF2EF9" w:rsidRDefault="00AF2EF9" w:rsidP="00AF2EF9">
      <w:pPr>
        <w:ind w:left="0"/>
        <w:rPr>
          <w:color w:val="000000" w:themeColor="text1"/>
          <w:sz w:val="24"/>
          <w:szCs w:val="24"/>
        </w:rPr>
      </w:pPr>
    </w:p>
    <w:p w14:paraId="5538AB8D" w14:textId="7A1A11AB" w:rsidR="00AF2EF9" w:rsidRDefault="00AF2EF9" w:rsidP="00AF2EF9">
      <w:pPr>
        <w:ind w:left="0"/>
        <w:rPr>
          <w:color w:val="000000" w:themeColor="text1"/>
          <w:sz w:val="24"/>
          <w:szCs w:val="24"/>
        </w:rPr>
      </w:pPr>
    </w:p>
    <w:p w14:paraId="5524B7F8" w14:textId="7CB27FD4" w:rsidR="00AF2EF9" w:rsidRDefault="00AF2EF9" w:rsidP="00AF2EF9">
      <w:pPr>
        <w:ind w:left="0"/>
        <w:rPr>
          <w:color w:val="000000" w:themeColor="text1"/>
          <w:sz w:val="24"/>
          <w:szCs w:val="24"/>
        </w:rPr>
      </w:pPr>
    </w:p>
    <w:p w14:paraId="66DEE6F1" w14:textId="104EA05E" w:rsidR="00AF2EF9" w:rsidRDefault="00AF2EF9" w:rsidP="00AF2EF9">
      <w:pPr>
        <w:ind w:left="0"/>
        <w:rPr>
          <w:color w:val="000000" w:themeColor="text1"/>
          <w:sz w:val="24"/>
          <w:szCs w:val="24"/>
        </w:rPr>
      </w:pPr>
    </w:p>
    <w:p w14:paraId="336AF072" w14:textId="28970508" w:rsidR="00AF2EF9" w:rsidRDefault="00AF2EF9" w:rsidP="00AF2EF9">
      <w:pPr>
        <w:ind w:left="0"/>
        <w:rPr>
          <w:color w:val="000000" w:themeColor="text1"/>
          <w:sz w:val="24"/>
          <w:szCs w:val="24"/>
        </w:rPr>
      </w:pPr>
    </w:p>
    <w:p w14:paraId="44A8BF8D" w14:textId="18C94E2E" w:rsidR="00AF2EF9" w:rsidRDefault="00AF2EF9" w:rsidP="00AF2EF9">
      <w:pPr>
        <w:ind w:left="0"/>
        <w:rPr>
          <w:color w:val="000000" w:themeColor="text1"/>
          <w:sz w:val="24"/>
          <w:szCs w:val="24"/>
        </w:rPr>
      </w:pPr>
    </w:p>
    <w:p w14:paraId="7DC8F8E6" w14:textId="66139127" w:rsidR="00AF2EF9" w:rsidRPr="00AF2EF9" w:rsidRDefault="00AF2EF9" w:rsidP="00AF2EF9">
      <w:pPr>
        <w:ind w:left="0"/>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roofErr w:type="gramStart"/>
      <w:r>
        <w:rPr>
          <w:color w:val="000000" w:themeColor="text1"/>
          <w:sz w:val="24"/>
          <w:szCs w:val="24"/>
        </w:rPr>
        <w:t>Source:FCA</w:t>
      </w:r>
      <w:proofErr w:type="gramEnd"/>
    </w:p>
    <w:p w14:paraId="5C9A3BF9" w14:textId="13F4631B" w:rsidR="00DD272C" w:rsidRPr="003B3768" w:rsidRDefault="003F3761" w:rsidP="00AF2EF9">
      <w:pPr>
        <w:ind w:left="0"/>
        <w:rPr>
          <w:color w:val="000000" w:themeColor="text1"/>
        </w:rPr>
      </w:pPr>
      <w:ins w:id="13" w:author="Mukhtar Yusuf" w:date="2021-02-24T13:16:00Z">
        <w:r>
          <w:rPr>
            <w:b/>
            <w:bCs/>
            <w:noProof/>
            <w:color w:val="000000" w:themeColor="text1"/>
          </w:rPr>
          <w:lastRenderedPageBreak/>
          <w:drawing>
            <wp:anchor distT="0" distB="0" distL="114300" distR="114300" simplePos="0" relativeHeight="251698176" behindDoc="0" locked="0" layoutInCell="1" allowOverlap="1" wp14:anchorId="2E9E9C6F" wp14:editId="7A8A8D0E">
              <wp:simplePos x="0" y="0"/>
              <wp:positionH relativeFrom="column">
                <wp:posOffset>-109220</wp:posOffset>
              </wp:positionH>
              <wp:positionV relativeFrom="paragraph">
                <wp:posOffset>245110</wp:posOffset>
              </wp:positionV>
              <wp:extent cx="3460115" cy="4380865"/>
              <wp:effectExtent l="0" t="0" r="0" b="635"/>
              <wp:wrapSquare wrapText="bothSides"/>
              <wp:docPr id="6" name="Picture 6" descr="A picture containing text, computer,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omputer, indoor,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0115" cy="4380865"/>
                      </a:xfrm>
                      <a:prstGeom prst="rect">
                        <a:avLst/>
                      </a:prstGeom>
                    </pic:spPr>
                  </pic:pic>
                </a:graphicData>
              </a:graphic>
              <wp14:sizeRelH relativeFrom="page">
                <wp14:pctWidth>0</wp14:pctWidth>
              </wp14:sizeRelH>
              <wp14:sizeRelV relativeFrom="page">
                <wp14:pctHeight>0</wp14:pctHeight>
              </wp14:sizeRelV>
            </wp:anchor>
          </w:drawing>
        </w:r>
      </w:ins>
      <w:del w:id="14" w:author="Mukhtar Yusuf" w:date="2021-02-24T13:17:00Z">
        <w:r w:rsidR="00DD272C" w:rsidDel="003F3761">
          <w:rPr>
            <w:b/>
            <w:bCs/>
            <w:noProof/>
          </w:rPr>
          <w:drawing>
            <wp:anchor distT="0" distB="0" distL="114300" distR="114300" simplePos="0" relativeHeight="251662336" behindDoc="0" locked="0" layoutInCell="1" allowOverlap="1" wp14:anchorId="72925B95" wp14:editId="5FC2DFA7">
              <wp:simplePos x="0" y="0"/>
              <wp:positionH relativeFrom="column">
                <wp:posOffset>-18415</wp:posOffset>
              </wp:positionH>
              <wp:positionV relativeFrom="paragraph">
                <wp:posOffset>238896</wp:posOffset>
              </wp:positionV>
              <wp:extent cx="2185289" cy="2798064"/>
              <wp:effectExtent l="12700" t="12700" r="12065" b="8890"/>
              <wp:wrapSquare wrapText="bothSides"/>
              <wp:docPr id="35" name="Picture 35"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person, screenshot&#10;&#10;Description automatically generated"/>
                      <pic:cNvPicPr/>
                    </pic:nvPicPr>
                    <pic:blipFill rotWithShape="1">
                      <a:blip r:embed="rId16" cstate="print">
                        <a:extLst>
                          <a:ext uri="{28A0092B-C50C-407E-A947-70E740481C1C}">
                            <a14:useLocalDpi xmlns:a14="http://schemas.microsoft.com/office/drawing/2010/main" val="0"/>
                          </a:ext>
                        </a:extLst>
                      </a:blip>
                      <a:srcRect l="3488" r="3897" b="2189"/>
                      <a:stretch/>
                    </pic:blipFill>
                    <pic:spPr bwMode="auto">
                      <a:xfrm>
                        <a:off x="0" y="0"/>
                        <a:ext cx="2185289" cy="2798064"/>
                      </a:xfrm>
                      <a:prstGeom prst="rect">
                        <a:avLst/>
                      </a:prstGeom>
                      <a:ln w="3175">
                        <a:solidFill>
                          <a:schemeClr val="tx1"/>
                        </a:solidFill>
                        <a:prstDash val="soli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56F9E334" w14:textId="19E49201" w:rsidR="00CC4D7F" w:rsidRDefault="00CC4D7F" w:rsidP="005C5B5C">
      <w:pPr>
        <w:ind w:left="0"/>
        <w:rPr>
          <w:color w:val="00B050"/>
        </w:rPr>
      </w:pPr>
    </w:p>
    <w:p w14:paraId="272956D4" w14:textId="77777777" w:rsidR="00CC4D7F" w:rsidRDefault="00CC4D7F" w:rsidP="005C5B5C">
      <w:pPr>
        <w:ind w:left="0"/>
        <w:rPr>
          <w:rFonts w:ascii="Segoe UI" w:eastAsia="Times New Roman" w:hAnsi="Segoe UI" w:cs="Segoe UI"/>
          <w:color w:val="323130"/>
          <w:shd w:val="clear" w:color="auto" w:fill="F6F7F9"/>
          <w:lang w:eastAsia="en-GB"/>
        </w:rPr>
      </w:pPr>
    </w:p>
    <w:p w14:paraId="63025A28" w14:textId="77777777" w:rsidR="003F3761" w:rsidRDefault="003F3761" w:rsidP="00CC4D7F">
      <w:pPr>
        <w:rPr>
          <w:ins w:id="15" w:author="Mukhtar Yusuf" w:date="2021-02-24T13:17:00Z"/>
          <w:i/>
          <w:iCs/>
          <w:color w:val="0B4897"/>
        </w:rPr>
      </w:pPr>
    </w:p>
    <w:p w14:paraId="5D1D26DF" w14:textId="77777777" w:rsidR="003F3761" w:rsidRDefault="003F3761" w:rsidP="00CC4D7F">
      <w:pPr>
        <w:rPr>
          <w:ins w:id="16" w:author="Mukhtar Yusuf" w:date="2021-02-24T13:17:00Z"/>
          <w:i/>
          <w:iCs/>
          <w:color w:val="0B4897"/>
        </w:rPr>
      </w:pPr>
    </w:p>
    <w:p w14:paraId="71E04B4D" w14:textId="6C498FC3" w:rsidR="00EA6140" w:rsidRPr="00FB2B44" w:rsidRDefault="00EA6140" w:rsidP="00CC4D7F">
      <w:pPr>
        <w:rPr>
          <w:i/>
          <w:iCs/>
          <w:color w:val="0B4897"/>
        </w:rPr>
      </w:pPr>
      <w:r w:rsidRPr="00FB2B44">
        <w:rPr>
          <w:i/>
          <w:iCs/>
          <w:color w:val="0B4897"/>
        </w:rPr>
        <w:t>“I recently lost my job due to the pandemic</w:t>
      </w:r>
      <w:r w:rsidR="002351D4" w:rsidRPr="00FB2B44">
        <w:rPr>
          <w:i/>
          <w:iCs/>
          <w:color w:val="0B4897"/>
        </w:rPr>
        <w:t xml:space="preserve"> which trigged my depression as</w:t>
      </w:r>
      <w:r w:rsidRPr="00FB2B44">
        <w:rPr>
          <w:i/>
          <w:iCs/>
          <w:color w:val="0B4897"/>
        </w:rPr>
        <w:t xml:space="preserve"> </w:t>
      </w:r>
      <w:r w:rsidR="003C14D8" w:rsidRPr="00FB2B44">
        <w:rPr>
          <w:i/>
          <w:iCs/>
          <w:color w:val="0B4897"/>
        </w:rPr>
        <w:t xml:space="preserve">I struggled with </w:t>
      </w:r>
      <w:r w:rsidR="00CC4D7F" w:rsidRPr="00FB2B44">
        <w:rPr>
          <w:i/>
          <w:iCs/>
          <w:color w:val="0B4897"/>
        </w:rPr>
        <w:t>meeting ends meet as a single mother. So, when a friend introduced</w:t>
      </w:r>
      <w:r w:rsidR="004567F3" w:rsidRPr="00FB2B44">
        <w:rPr>
          <w:i/>
          <w:iCs/>
          <w:color w:val="0B4897"/>
        </w:rPr>
        <w:t xml:space="preserve"> me</w:t>
      </w:r>
      <w:r w:rsidR="00CC4D7F" w:rsidRPr="00FB2B44">
        <w:rPr>
          <w:i/>
          <w:iCs/>
          <w:color w:val="0B4897"/>
        </w:rPr>
        <w:t xml:space="preserve"> to Coffee Afriks food coop I was </w:t>
      </w:r>
      <w:r w:rsidR="004567F3" w:rsidRPr="00FB2B44">
        <w:rPr>
          <w:i/>
          <w:iCs/>
          <w:color w:val="0B4897"/>
        </w:rPr>
        <w:t>extremely</w:t>
      </w:r>
      <w:r w:rsidR="00CC4D7F" w:rsidRPr="00FB2B44">
        <w:rPr>
          <w:i/>
          <w:iCs/>
          <w:color w:val="0B4897"/>
        </w:rPr>
        <w:t xml:space="preserve"> reli</w:t>
      </w:r>
      <w:r w:rsidR="00F33F9A" w:rsidRPr="00FB2B44">
        <w:rPr>
          <w:i/>
          <w:iCs/>
          <w:color w:val="0B4897"/>
        </w:rPr>
        <w:t>e</w:t>
      </w:r>
      <w:r w:rsidR="00CC4D7F" w:rsidRPr="00FB2B44">
        <w:rPr>
          <w:i/>
          <w:iCs/>
          <w:color w:val="0B4897"/>
        </w:rPr>
        <w:t xml:space="preserve">ved. The coop has meant that I no longer worry about </w:t>
      </w:r>
      <w:r w:rsidR="004567F3" w:rsidRPr="00FB2B44">
        <w:rPr>
          <w:i/>
          <w:iCs/>
          <w:color w:val="0B4897"/>
        </w:rPr>
        <w:t>my</w:t>
      </w:r>
      <w:r w:rsidR="00CC4D7F" w:rsidRPr="00FB2B44">
        <w:rPr>
          <w:i/>
          <w:iCs/>
          <w:color w:val="0B4897"/>
        </w:rPr>
        <w:t xml:space="preserve"> next meal. This has greatly improved my own mental health”</w:t>
      </w:r>
      <w:r w:rsidR="002351D4" w:rsidRPr="00FB2B44">
        <w:rPr>
          <w:i/>
          <w:iCs/>
          <w:color w:val="0B4897"/>
        </w:rPr>
        <w:t>.</w:t>
      </w:r>
      <w:r w:rsidRPr="00FB2B44">
        <w:rPr>
          <w:i/>
          <w:iCs/>
          <w:color w:val="0B4897"/>
        </w:rPr>
        <w:t xml:space="preserve"> </w:t>
      </w:r>
    </w:p>
    <w:p w14:paraId="2CEB06D1" w14:textId="16257744" w:rsidR="00CC4D7F" w:rsidRPr="00EA6140" w:rsidRDefault="00CC4D7F" w:rsidP="00CC4D7F">
      <w:pPr>
        <w:rPr>
          <w:b/>
          <w:bCs/>
          <w:color w:val="00B0F0"/>
        </w:rPr>
      </w:pPr>
      <w:r>
        <w:rPr>
          <w:b/>
          <w:bCs/>
          <w:color w:val="00B0F0"/>
        </w:rPr>
        <w:tab/>
      </w:r>
      <w:r w:rsidRPr="0027252E">
        <w:rPr>
          <w:color w:val="000000" w:themeColor="text1"/>
        </w:rPr>
        <w:t>Peer-to-Peer Participant</w:t>
      </w:r>
    </w:p>
    <w:p w14:paraId="07BE5D62" w14:textId="77777777" w:rsidR="005C5B5C" w:rsidRDefault="005C5B5C" w:rsidP="00736CC9">
      <w:pPr>
        <w:rPr>
          <w:rFonts w:ascii="Segoe UI" w:eastAsia="Times New Roman" w:hAnsi="Segoe UI" w:cs="Segoe UI"/>
          <w:color w:val="323130"/>
          <w:shd w:val="clear" w:color="auto" w:fill="F6F7F9"/>
          <w:lang w:eastAsia="en-GB"/>
        </w:rPr>
      </w:pPr>
    </w:p>
    <w:p w14:paraId="088119AC" w14:textId="77777777" w:rsidR="005C5B5C" w:rsidRDefault="005C5B5C" w:rsidP="00736CC9">
      <w:pPr>
        <w:rPr>
          <w:rFonts w:ascii="Segoe UI" w:eastAsia="Times New Roman" w:hAnsi="Segoe UI" w:cs="Segoe UI"/>
          <w:color w:val="323130"/>
          <w:shd w:val="clear" w:color="auto" w:fill="F6F7F9"/>
          <w:lang w:eastAsia="en-GB"/>
        </w:rPr>
      </w:pPr>
    </w:p>
    <w:p w14:paraId="608B8160" w14:textId="419037A7" w:rsidR="00DC5302" w:rsidRDefault="00DC5302" w:rsidP="003B63C8">
      <w:pPr>
        <w:ind w:left="0"/>
        <w:rPr>
          <w:rFonts w:ascii="Segoe UI" w:eastAsia="Times New Roman" w:hAnsi="Segoe UI" w:cs="Segoe UI"/>
          <w:color w:val="323130"/>
          <w:shd w:val="clear" w:color="auto" w:fill="F6F7F9"/>
          <w:lang w:eastAsia="en-GB"/>
        </w:rPr>
      </w:pPr>
    </w:p>
    <w:p w14:paraId="598D1FF5" w14:textId="77777777" w:rsidR="003F3761" w:rsidRDefault="003F3761" w:rsidP="003B63C8">
      <w:pPr>
        <w:ind w:left="0"/>
        <w:rPr>
          <w:ins w:id="17" w:author="Mukhtar Yusuf" w:date="2021-02-24T13:10:00Z"/>
          <w:b/>
          <w:bCs/>
          <w:color w:val="000000" w:themeColor="text1"/>
        </w:rPr>
      </w:pPr>
    </w:p>
    <w:p w14:paraId="7ACB59C8" w14:textId="77777777" w:rsidR="003F3761" w:rsidRDefault="003F3761" w:rsidP="003B63C8">
      <w:pPr>
        <w:ind w:left="0"/>
        <w:rPr>
          <w:ins w:id="18" w:author="Mukhtar Yusuf" w:date="2021-02-24T13:10:00Z"/>
          <w:b/>
          <w:bCs/>
          <w:color w:val="000000" w:themeColor="text1"/>
        </w:rPr>
      </w:pPr>
    </w:p>
    <w:p w14:paraId="5258D106" w14:textId="77777777" w:rsidR="003F3761" w:rsidRDefault="003F3761" w:rsidP="003B63C8">
      <w:pPr>
        <w:ind w:left="0"/>
        <w:rPr>
          <w:ins w:id="19" w:author="Mukhtar Yusuf" w:date="2021-02-24T13:10:00Z"/>
          <w:b/>
          <w:bCs/>
          <w:color w:val="000000" w:themeColor="text1"/>
        </w:rPr>
      </w:pPr>
    </w:p>
    <w:p w14:paraId="5AD97A5E" w14:textId="65719B1F" w:rsidR="003B3768" w:rsidRPr="00AF2EF9" w:rsidRDefault="003B3768" w:rsidP="003B63C8">
      <w:pPr>
        <w:ind w:left="0"/>
        <w:rPr>
          <w:b/>
          <w:bCs/>
          <w:color w:val="000000" w:themeColor="text1"/>
          <w:sz w:val="24"/>
          <w:szCs w:val="24"/>
        </w:rPr>
      </w:pPr>
      <w:r w:rsidRPr="00AF2EF9">
        <w:rPr>
          <w:b/>
          <w:bCs/>
          <w:color w:val="000000" w:themeColor="text1"/>
          <w:sz w:val="24"/>
          <w:szCs w:val="24"/>
        </w:rPr>
        <w:t>Peer to Peer Support</w:t>
      </w:r>
    </w:p>
    <w:p w14:paraId="2A81686F" w14:textId="3672A1CF" w:rsidR="003B3768" w:rsidRPr="00AF2EF9" w:rsidRDefault="003B63C8" w:rsidP="003B63C8">
      <w:pPr>
        <w:ind w:left="0"/>
        <w:rPr>
          <w:color w:val="000000" w:themeColor="text1"/>
          <w:sz w:val="24"/>
          <w:szCs w:val="24"/>
        </w:rPr>
      </w:pPr>
      <w:r w:rsidRPr="00AF2EF9">
        <w:rPr>
          <w:color w:val="000000" w:themeColor="text1"/>
          <w:sz w:val="24"/>
          <w:szCs w:val="24"/>
        </w:rPr>
        <w:t>At our core, we believe in empowerment, hence why from the very beginning of this project we have encouraged our women to govern and manage this project. The reason behind this was to create an environment where women were comfortable speaking on matters close to their hearts. Clients would take turns weekly leading on a particular topic providing their insight on the subject through their lived experience</w:t>
      </w:r>
      <w:r w:rsidR="00A52AE7" w:rsidRPr="00AF2EF9">
        <w:rPr>
          <w:color w:val="000000" w:themeColor="text1"/>
          <w:sz w:val="24"/>
          <w:szCs w:val="24"/>
        </w:rPr>
        <w:t xml:space="preserve">. </w:t>
      </w:r>
      <w:r w:rsidRPr="00AF2EF9">
        <w:rPr>
          <w:color w:val="000000" w:themeColor="text1"/>
          <w:sz w:val="24"/>
          <w:szCs w:val="24"/>
        </w:rPr>
        <w:t xml:space="preserve">It was evidently clear early on that we created something special and that this project was going to be a success. </w:t>
      </w:r>
    </w:p>
    <w:p w14:paraId="44BCD7EB" w14:textId="66B65A50" w:rsidR="003B3768" w:rsidRPr="00AF2EF9" w:rsidRDefault="00784C0B" w:rsidP="003B63C8">
      <w:pPr>
        <w:ind w:left="0"/>
        <w:rPr>
          <w:color w:val="000000" w:themeColor="text1"/>
          <w:sz w:val="24"/>
          <w:szCs w:val="24"/>
        </w:rPr>
      </w:pPr>
      <w:r w:rsidRPr="00AF2EF9">
        <w:rPr>
          <w:color w:val="000000" w:themeColor="text1"/>
          <w:sz w:val="24"/>
          <w:szCs w:val="24"/>
        </w:rPr>
        <w:t>As an illustration we</w:t>
      </w:r>
      <w:r w:rsidR="003B63C8" w:rsidRPr="00AF2EF9">
        <w:rPr>
          <w:color w:val="000000" w:themeColor="text1"/>
          <w:sz w:val="24"/>
          <w:szCs w:val="24"/>
        </w:rPr>
        <w:t xml:space="preserve"> provided clients the opportunity to present and speak on topics to the group</w:t>
      </w:r>
      <w:r w:rsidR="00A52AE7" w:rsidRPr="00AF2EF9">
        <w:rPr>
          <w:color w:val="000000" w:themeColor="text1"/>
          <w:sz w:val="24"/>
          <w:szCs w:val="24"/>
        </w:rPr>
        <w:t xml:space="preserve"> through presentations</w:t>
      </w:r>
      <w:r w:rsidR="003B63C8" w:rsidRPr="00AF2EF9">
        <w:rPr>
          <w:color w:val="000000" w:themeColor="text1"/>
          <w:sz w:val="24"/>
          <w:szCs w:val="24"/>
        </w:rPr>
        <w:t>, with</w:t>
      </w:r>
      <w:r w:rsidR="00A52AE7" w:rsidRPr="00AF2EF9">
        <w:rPr>
          <w:color w:val="000000" w:themeColor="text1"/>
          <w:sz w:val="24"/>
          <w:szCs w:val="24"/>
        </w:rPr>
        <w:t xml:space="preserve"> on hand expert </w:t>
      </w:r>
      <w:r w:rsidR="003B63C8" w:rsidRPr="00AF2EF9">
        <w:rPr>
          <w:color w:val="000000" w:themeColor="text1"/>
          <w:sz w:val="24"/>
          <w:szCs w:val="24"/>
        </w:rPr>
        <w:t>support provided by our therapist. Some of the topics covered during these interactions varied from breast cancer awareness to autism</w:t>
      </w:r>
      <w:r w:rsidR="00A52AE7" w:rsidRPr="00AF2EF9">
        <w:rPr>
          <w:color w:val="000000" w:themeColor="text1"/>
          <w:sz w:val="24"/>
          <w:szCs w:val="24"/>
        </w:rPr>
        <w:t xml:space="preserve"> within the Somali community</w:t>
      </w:r>
      <w:r w:rsidR="003B63C8" w:rsidRPr="00AF2EF9">
        <w:rPr>
          <w:color w:val="000000" w:themeColor="text1"/>
          <w:sz w:val="24"/>
          <w:szCs w:val="24"/>
        </w:rPr>
        <w:t>. It was beautiful to witness women leading discussion</w:t>
      </w:r>
      <w:r w:rsidR="007B68D7" w:rsidRPr="00AF2EF9">
        <w:rPr>
          <w:color w:val="000000" w:themeColor="text1"/>
          <w:sz w:val="24"/>
          <w:szCs w:val="24"/>
        </w:rPr>
        <w:t>s</w:t>
      </w:r>
      <w:r w:rsidR="003B63C8" w:rsidRPr="00AF2EF9">
        <w:rPr>
          <w:color w:val="000000" w:themeColor="text1"/>
          <w:sz w:val="24"/>
          <w:szCs w:val="24"/>
        </w:rPr>
        <w:t xml:space="preserve"> on-topic considered taboo within the community. The women played a key role in contributing towards demolishing the societal barriers which</w:t>
      </w:r>
      <w:r w:rsidR="00A52AE7" w:rsidRPr="00AF2EF9">
        <w:rPr>
          <w:color w:val="000000" w:themeColor="text1"/>
          <w:sz w:val="24"/>
          <w:szCs w:val="24"/>
        </w:rPr>
        <w:t xml:space="preserve"> currently</w:t>
      </w:r>
      <w:r w:rsidR="003B63C8" w:rsidRPr="00AF2EF9">
        <w:rPr>
          <w:color w:val="000000" w:themeColor="text1"/>
          <w:sz w:val="24"/>
          <w:szCs w:val="24"/>
        </w:rPr>
        <w:t xml:space="preserve"> exist around such subject areas. </w:t>
      </w:r>
    </w:p>
    <w:p w14:paraId="167E311D" w14:textId="121FAE02" w:rsidR="003B63C8" w:rsidRDefault="003F3761" w:rsidP="003B63C8">
      <w:pPr>
        <w:ind w:left="0"/>
      </w:pPr>
      <w:ins w:id="20" w:author="Mukhtar Yusuf" w:date="2021-02-24T13:24:00Z">
        <w:r>
          <w:rPr>
            <w:noProof/>
          </w:rPr>
          <w:lastRenderedPageBreak/>
          <w:drawing>
            <wp:anchor distT="0" distB="0" distL="114300" distR="114300" simplePos="0" relativeHeight="251700224" behindDoc="0" locked="0" layoutInCell="1" allowOverlap="1" wp14:anchorId="7A7C2C3D" wp14:editId="14D9464E">
              <wp:simplePos x="0" y="0"/>
              <wp:positionH relativeFrom="column">
                <wp:posOffset>2921801</wp:posOffset>
              </wp:positionH>
              <wp:positionV relativeFrom="paragraph">
                <wp:posOffset>191068</wp:posOffset>
              </wp:positionV>
              <wp:extent cx="3245831" cy="4285397"/>
              <wp:effectExtent l="0" t="0" r="5715" b="0"/>
              <wp:wrapSquare wrapText="bothSides"/>
              <wp:docPr id="18" name="Picture 18" descr="A picture containing text, computer,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omputer, indoor,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6371" cy="4286110"/>
                      </a:xfrm>
                      <a:prstGeom prst="rect">
                        <a:avLst/>
                      </a:prstGeom>
                    </pic:spPr>
                  </pic:pic>
                </a:graphicData>
              </a:graphic>
              <wp14:sizeRelH relativeFrom="page">
                <wp14:pctWidth>0</wp14:pctWidth>
              </wp14:sizeRelH>
              <wp14:sizeRelV relativeFrom="page">
                <wp14:pctHeight>0</wp14:pctHeight>
              </wp14:sizeRelV>
            </wp:anchor>
          </w:drawing>
        </w:r>
      </w:ins>
    </w:p>
    <w:p w14:paraId="0C39AB38" w14:textId="0119673C" w:rsidR="004567F3" w:rsidRPr="00DC5302" w:rsidRDefault="00DD272C" w:rsidP="0094342B">
      <w:pPr>
        <w:ind w:left="0"/>
        <w:rPr>
          <w:u w:val="single"/>
        </w:rPr>
      </w:pPr>
      <w:r>
        <w:tab/>
      </w:r>
      <w:r>
        <w:tab/>
      </w:r>
      <w:r>
        <w:tab/>
      </w:r>
      <w:r>
        <w:tab/>
      </w:r>
      <w:r>
        <w:tab/>
      </w:r>
      <w:r>
        <w:tab/>
      </w:r>
      <w:r>
        <w:tab/>
      </w:r>
    </w:p>
    <w:p w14:paraId="1EF90486" w14:textId="367DC5F2" w:rsidR="003C14D8" w:rsidRPr="00AF2EF9" w:rsidRDefault="0094342B" w:rsidP="0094342B">
      <w:pPr>
        <w:ind w:left="0"/>
        <w:rPr>
          <w:i/>
          <w:iCs/>
          <w:color w:val="0B4897"/>
          <w:sz w:val="24"/>
          <w:szCs w:val="24"/>
        </w:rPr>
      </w:pPr>
      <w:r w:rsidRPr="00AF2EF9">
        <w:rPr>
          <w:i/>
          <w:iCs/>
          <w:color w:val="0B4897"/>
          <w:sz w:val="24"/>
          <w:szCs w:val="24"/>
        </w:rPr>
        <w:t xml:space="preserve">“I enjoy the diversity of topics we </w:t>
      </w:r>
      <w:r w:rsidR="00C413D4" w:rsidRPr="00AF2EF9">
        <w:rPr>
          <w:i/>
          <w:iCs/>
          <w:color w:val="0B4897"/>
          <w:sz w:val="24"/>
          <w:szCs w:val="24"/>
        </w:rPr>
        <w:t>discuss</w:t>
      </w:r>
      <w:r w:rsidRPr="00AF2EF9">
        <w:rPr>
          <w:i/>
          <w:iCs/>
          <w:color w:val="0B4897"/>
          <w:sz w:val="24"/>
          <w:szCs w:val="24"/>
        </w:rPr>
        <w:t>, and how they relate to my mental health. I have learn</w:t>
      </w:r>
      <w:r w:rsidR="003B63C8" w:rsidRPr="00AF2EF9">
        <w:rPr>
          <w:i/>
          <w:iCs/>
          <w:color w:val="0B4897"/>
          <w:sz w:val="24"/>
          <w:szCs w:val="24"/>
        </w:rPr>
        <w:t>ed</w:t>
      </w:r>
      <w:r w:rsidRPr="00AF2EF9">
        <w:rPr>
          <w:i/>
          <w:iCs/>
          <w:color w:val="0B4897"/>
          <w:sz w:val="24"/>
          <w:szCs w:val="24"/>
        </w:rPr>
        <w:t xml:space="preserve"> from many topics, in particular </w:t>
      </w:r>
      <w:r w:rsidR="00C413D4" w:rsidRPr="00AF2EF9">
        <w:rPr>
          <w:i/>
          <w:iCs/>
          <w:color w:val="0B4897"/>
          <w:sz w:val="24"/>
          <w:szCs w:val="24"/>
        </w:rPr>
        <w:t>the topic on</w:t>
      </w:r>
      <w:r w:rsidRPr="00AF2EF9">
        <w:rPr>
          <w:i/>
          <w:iCs/>
          <w:color w:val="0B4897"/>
          <w:sz w:val="24"/>
          <w:szCs w:val="24"/>
        </w:rPr>
        <w:t xml:space="preserve"> breast cancer </w:t>
      </w:r>
      <w:r w:rsidR="00C413D4" w:rsidRPr="00AF2EF9">
        <w:rPr>
          <w:i/>
          <w:iCs/>
          <w:color w:val="0B4897"/>
          <w:sz w:val="24"/>
          <w:szCs w:val="24"/>
        </w:rPr>
        <w:t>awareness</w:t>
      </w:r>
      <w:r w:rsidRPr="00AF2EF9">
        <w:rPr>
          <w:i/>
          <w:iCs/>
          <w:color w:val="0B4897"/>
          <w:sz w:val="24"/>
          <w:szCs w:val="24"/>
        </w:rPr>
        <w:t xml:space="preserve">. </w:t>
      </w:r>
      <w:r w:rsidR="003C14D8" w:rsidRPr="00AF2EF9">
        <w:rPr>
          <w:i/>
          <w:iCs/>
          <w:color w:val="0B4897"/>
          <w:sz w:val="24"/>
          <w:szCs w:val="24"/>
        </w:rPr>
        <w:t>At the end of last year, I had a breast cancer scare which impacted my mental health. Attending th</w:t>
      </w:r>
      <w:r w:rsidR="004567F3" w:rsidRPr="00AF2EF9">
        <w:rPr>
          <w:i/>
          <w:iCs/>
          <w:color w:val="0B4897"/>
          <w:sz w:val="24"/>
          <w:szCs w:val="24"/>
        </w:rPr>
        <w:t>e</w:t>
      </w:r>
      <w:r w:rsidR="003C14D8" w:rsidRPr="00AF2EF9">
        <w:rPr>
          <w:i/>
          <w:iCs/>
          <w:color w:val="0B4897"/>
          <w:sz w:val="24"/>
          <w:szCs w:val="24"/>
        </w:rPr>
        <w:t>s</w:t>
      </w:r>
      <w:r w:rsidR="004567F3" w:rsidRPr="00AF2EF9">
        <w:rPr>
          <w:i/>
          <w:iCs/>
          <w:color w:val="0B4897"/>
          <w:sz w:val="24"/>
          <w:szCs w:val="24"/>
        </w:rPr>
        <w:t>e</w:t>
      </w:r>
      <w:r w:rsidR="003C14D8" w:rsidRPr="00AF2EF9">
        <w:rPr>
          <w:i/>
          <w:iCs/>
          <w:color w:val="0B4897"/>
          <w:sz w:val="24"/>
          <w:szCs w:val="24"/>
        </w:rPr>
        <w:t xml:space="preserve"> group sessions, I have learned not to fear going for assessments, and to normalize going for health-</w:t>
      </w:r>
      <w:r w:rsidR="006968BE" w:rsidRPr="00AF2EF9">
        <w:rPr>
          <w:i/>
          <w:iCs/>
          <w:color w:val="0B4897"/>
          <w:sz w:val="24"/>
          <w:szCs w:val="24"/>
        </w:rPr>
        <w:t>check-ups</w:t>
      </w:r>
      <w:r w:rsidR="003C14D8" w:rsidRPr="00AF2EF9">
        <w:rPr>
          <w:i/>
          <w:iCs/>
          <w:color w:val="0B4897"/>
          <w:sz w:val="24"/>
          <w:szCs w:val="24"/>
        </w:rPr>
        <w:t xml:space="preserve">”.     </w:t>
      </w:r>
    </w:p>
    <w:p w14:paraId="1D45F34B" w14:textId="3714E1E9" w:rsidR="005C5B5C" w:rsidRPr="00AF2EF9" w:rsidRDefault="006968BE" w:rsidP="0094342B">
      <w:pPr>
        <w:ind w:left="0"/>
        <w:rPr>
          <w:color w:val="000000" w:themeColor="text1"/>
          <w:sz w:val="24"/>
          <w:szCs w:val="24"/>
        </w:rPr>
      </w:pPr>
      <w:r w:rsidRPr="00AF2EF9">
        <w:rPr>
          <w:color w:val="000000" w:themeColor="text1"/>
          <w:sz w:val="24"/>
          <w:szCs w:val="24"/>
        </w:rPr>
        <w:t>Peer-to-peer participant</w:t>
      </w:r>
    </w:p>
    <w:p w14:paraId="22054C39" w14:textId="1BD41A3A" w:rsidR="003C14D8" w:rsidRDefault="003C14D8" w:rsidP="0094342B">
      <w:pPr>
        <w:ind w:left="0"/>
        <w:rPr>
          <w:rFonts w:ascii="Segoe UI" w:eastAsia="Times New Roman" w:hAnsi="Segoe UI" w:cs="Segoe UI"/>
          <w:color w:val="323130"/>
          <w:shd w:val="clear" w:color="auto" w:fill="F6F7F9"/>
          <w:lang w:eastAsia="en-GB"/>
        </w:rPr>
      </w:pPr>
      <w:r>
        <w:tab/>
      </w:r>
      <w:r>
        <w:tab/>
      </w:r>
    </w:p>
    <w:p w14:paraId="711D7FBA" w14:textId="1BC8569E" w:rsidR="005C5B5C" w:rsidRDefault="005C5B5C" w:rsidP="00AF2EF9">
      <w:pPr>
        <w:ind w:left="0"/>
        <w:rPr>
          <w:rFonts w:ascii="Segoe UI" w:eastAsia="Times New Roman" w:hAnsi="Segoe UI" w:cs="Segoe UI"/>
          <w:color w:val="323130"/>
          <w:shd w:val="clear" w:color="auto" w:fill="F6F7F9"/>
          <w:lang w:eastAsia="en-GB"/>
        </w:rPr>
      </w:pPr>
    </w:p>
    <w:p w14:paraId="2F47214B" w14:textId="56D50D57" w:rsidR="003F3761" w:rsidRDefault="003F3761" w:rsidP="00736CC9">
      <w:pPr>
        <w:rPr>
          <w:rFonts w:ascii="Segoe UI" w:eastAsia="Times New Roman" w:hAnsi="Segoe UI" w:cs="Segoe UI"/>
          <w:color w:val="323130"/>
          <w:shd w:val="clear" w:color="auto" w:fill="F6F7F9"/>
          <w:lang w:eastAsia="en-GB"/>
        </w:rPr>
      </w:pPr>
    </w:p>
    <w:p w14:paraId="466DAD4E" w14:textId="789E55FC" w:rsidR="003F3761" w:rsidRDefault="003F3761" w:rsidP="00736CC9">
      <w:pPr>
        <w:rPr>
          <w:rFonts w:ascii="Segoe UI" w:eastAsia="Times New Roman" w:hAnsi="Segoe UI" w:cs="Segoe UI"/>
          <w:color w:val="323130"/>
          <w:shd w:val="clear" w:color="auto" w:fill="F6F7F9"/>
          <w:lang w:eastAsia="en-GB"/>
        </w:rPr>
      </w:pPr>
    </w:p>
    <w:p w14:paraId="6D559DC7" w14:textId="0892D79A" w:rsidR="003F3761" w:rsidRDefault="003F3761" w:rsidP="00736CC9">
      <w:pPr>
        <w:rPr>
          <w:rFonts w:ascii="Segoe UI" w:eastAsia="Times New Roman" w:hAnsi="Segoe UI" w:cs="Segoe UI"/>
          <w:color w:val="323130"/>
          <w:shd w:val="clear" w:color="auto" w:fill="F6F7F9"/>
          <w:lang w:eastAsia="en-GB"/>
        </w:rPr>
      </w:pPr>
    </w:p>
    <w:p w14:paraId="71A419F8" w14:textId="77777777" w:rsidR="00FB2B44" w:rsidRDefault="00FB2B44" w:rsidP="003B63C8">
      <w:pPr>
        <w:ind w:left="0"/>
        <w:rPr>
          <w:b/>
          <w:bCs/>
          <w:color w:val="000000" w:themeColor="text1"/>
        </w:rPr>
      </w:pPr>
    </w:p>
    <w:p w14:paraId="59375E41" w14:textId="6E37E6F4" w:rsidR="00DC5302" w:rsidRPr="00AF2EF9" w:rsidRDefault="00784C0B" w:rsidP="003B63C8">
      <w:pPr>
        <w:ind w:left="0"/>
        <w:rPr>
          <w:color w:val="000000" w:themeColor="text1"/>
          <w:sz w:val="24"/>
          <w:szCs w:val="24"/>
        </w:rPr>
      </w:pPr>
      <w:r w:rsidRPr="00AF2EF9">
        <w:rPr>
          <w:b/>
          <w:bCs/>
          <w:color w:val="000000" w:themeColor="text1"/>
          <w:sz w:val="24"/>
          <w:szCs w:val="24"/>
        </w:rPr>
        <w:t>Before</w:t>
      </w:r>
      <w:r w:rsidRPr="00AF2EF9">
        <w:rPr>
          <w:color w:val="000000" w:themeColor="text1"/>
          <w:sz w:val="24"/>
          <w:szCs w:val="24"/>
        </w:rPr>
        <w:t xml:space="preserve"> </w:t>
      </w:r>
      <w:r w:rsidR="00DC5302" w:rsidRPr="00AF2EF9">
        <w:rPr>
          <w:color w:val="000000" w:themeColor="text1"/>
          <w:sz w:val="24"/>
          <w:szCs w:val="24"/>
        </w:rPr>
        <w:t>Breast Cancer</w:t>
      </w:r>
      <w:r w:rsidRPr="00AF2EF9">
        <w:rPr>
          <w:color w:val="000000" w:themeColor="text1"/>
          <w:sz w:val="24"/>
          <w:szCs w:val="24"/>
        </w:rPr>
        <w:t xml:space="preserve"> Awareness Workshop</w:t>
      </w:r>
      <w:r w:rsidRPr="00AF2EF9">
        <w:rPr>
          <w:color w:val="000000" w:themeColor="text1"/>
          <w:sz w:val="24"/>
          <w:szCs w:val="24"/>
        </w:rPr>
        <w:tab/>
      </w:r>
      <w:r w:rsidRPr="00AF2EF9">
        <w:rPr>
          <w:color w:val="000000" w:themeColor="text1"/>
          <w:sz w:val="24"/>
          <w:szCs w:val="24"/>
        </w:rPr>
        <w:tab/>
      </w:r>
      <w:r w:rsidRPr="00AF2EF9">
        <w:rPr>
          <w:color w:val="000000" w:themeColor="text1"/>
          <w:sz w:val="24"/>
          <w:szCs w:val="24"/>
        </w:rPr>
        <w:tab/>
      </w:r>
      <w:r w:rsidRPr="00AF2EF9">
        <w:rPr>
          <w:b/>
          <w:bCs/>
          <w:color w:val="000000" w:themeColor="text1"/>
          <w:sz w:val="24"/>
          <w:szCs w:val="24"/>
        </w:rPr>
        <w:t>After</w:t>
      </w:r>
      <w:r w:rsidRPr="00AF2EF9">
        <w:rPr>
          <w:color w:val="000000" w:themeColor="text1"/>
          <w:sz w:val="24"/>
          <w:szCs w:val="24"/>
        </w:rPr>
        <w:t xml:space="preserve"> </w:t>
      </w:r>
      <w:r w:rsidR="00DC5302" w:rsidRPr="00AF2EF9">
        <w:rPr>
          <w:color w:val="000000" w:themeColor="text1"/>
          <w:sz w:val="24"/>
          <w:szCs w:val="24"/>
        </w:rPr>
        <w:t>Breast Cancer</w:t>
      </w:r>
      <w:r w:rsidRPr="00AF2EF9">
        <w:rPr>
          <w:color w:val="000000" w:themeColor="text1"/>
          <w:sz w:val="24"/>
          <w:szCs w:val="24"/>
        </w:rPr>
        <w:t xml:space="preserve"> Awareness Workshop</w:t>
      </w:r>
    </w:p>
    <w:p w14:paraId="5F6D30D7" w14:textId="0961438C" w:rsidR="00DC5302" w:rsidRPr="00AF2EF9" w:rsidRDefault="00FB2B44" w:rsidP="003B63C8">
      <w:pPr>
        <w:ind w:left="0"/>
        <w:rPr>
          <w:color w:val="000000" w:themeColor="text1"/>
          <w:sz w:val="24"/>
          <w:szCs w:val="24"/>
        </w:rPr>
      </w:pPr>
      <w:r w:rsidRPr="00AF2EF9">
        <w:rPr>
          <w:noProof/>
          <w:sz w:val="24"/>
          <w:szCs w:val="24"/>
        </w:rPr>
        <w:drawing>
          <wp:anchor distT="0" distB="0" distL="114300" distR="114300" simplePos="0" relativeHeight="251678720" behindDoc="0" locked="0" layoutInCell="1" allowOverlap="1" wp14:anchorId="76177933" wp14:editId="39D93793">
            <wp:simplePos x="0" y="0"/>
            <wp:positionH relativeFrom="column">
              <wp:posOffset>3049856</wp:posOffset>
            </wp:positionH>
            <wp:positionV relativeFrom="paragraph">
              <wp:posOffset>166224</wp:posOffset>
            </wp:positionV>
            <wp:extent cx="3243580" cy="2232660"/>
            <wp:effectExtent l="0" t="0" r="0" b="2540"/>
            <wp:wrapSquare wrapText="bothSides"/>
            <wp:docPr id="52" name="Chart 52">
              <a:extLst xmlns:a="http://schemas.openxmlformats.org/drawingml/2006/main">
                <a:ext uri="{FF2B5EF4-FFF2-40B4-BE49-F238E27FC236}">
                  <a16:creationId xmlns:a16="http://schemas.microsoft.com/office/drawing/2014/main" id="{FB12EBC0-4DCD-4D41-A129-1694413CC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AF2EF9">
        <w:rPr>
          <w:noProof/>
          <w:sz w:val="24"/>
          <w:szCs w:val="24"/>
        </w:rPr>
        <w:drawing>
          <wp:anchor distT="0" distB="0" distL="114300" distR="114300" simplePos="0" relativeHeight="251677696" behindDoc="0" locked="0" layoutInCell="1" allowOverlap="1" wp14:anchorId="46621140" wp14:editId="4CF81C80">
            <wp:simplePos x="0" y="0"/>
            <wp:positionH relativeFrom="column">
              <wp:posOffset>-395507</wp:posOffset>
            </wp:positionH>
            <wp:positionV relativeFrom="paragraph">
              <wp:posOffset>122115</wp:posOffset>
            </wp:positionV>
            <wp:extent cx="3383915" cy="2277110"/>
            <wp:effectExtent l="0" t="0" r="0" b="0"/>
            <wp:wrapSquare wrapText="bothSides"/>
            <wp:docPr id="50" name="Chart 50">
              <a:extLst xmlns:a="http://schemas.openxmlformats.org/drawingml/2006/main">
                <a:ext uri="{FF2B5EF4-FFF2-40B4-BE49-F238E27FC236}">
                  <a16:creationId xmlns:a16="http://schemas.microsoft.com/office/drawing/2014/main" id="{FB12EBC0-4DCD-4D41-A129-1694413CC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D102AB6" w14:textId="417728EC" w:rsidR="00DC5302" w:rsidRPr="00AF2EF9" w:rsidRDefault="000D1B93" w:rsidP="003B63C8">
      <w:pPr>
        <w:ind w:left="0"/>
        <w:rPr>
          <w:color w:val="000000" w:themeColor="text1"/>
          <w:sz w:val="24"/>
          <w:szCs w:val="24"/>
        </w:rPr>
      </w:pPr>
      <w:r w:rsidRPr="00AF2EF9">
        <w:rPr>
          <w:color w:val="000000" w:themeColor="text1"/>
          <w:sz w:val="24"/>
          <w:szCs w:val="24"/>
        </w:rPr>
        <w:t xml:space="preserve">  </w:t>
      </w:r>
    </w:p>
    <w:p w14:paraId="75C31963" w14:textId="77777777" w:rsidR="00FB2B44" w:rsidRPr="00AF2EF9" w:rsidRDefault="00FB2B44" w:rsidP="003B63C8">
      <w:pPr>
        <w:ind w:left="0"/>
        <w:rPr>
          <w:color w:val="000000" w:themeColor="text1"/>
          <w:sz w:val="24"/>
          <w:szCs w:val="24"/>
        </w:rPr>
      </w:pPr>
    </w:p>
    <w:p w14:paraId="71FCB576" w14:textId="695395C6" w:rsidR="003B63C8" w:rsidRPr="00AF2EF9" w:rsidRDefault="003B63C8" w:rsidP="003B63C8">
      <w:pPr>
        <w:ind w:left="0"/>
        <w:rPr>
          <w:color w:val="000000" w:themeColor="text1"/>
          <w:sz w:val="24"/>
          <w:szCs w:val="24"/>
        </w:rPr>
      </w:pPr>
      <w:r w:rsidRPr="00AF2EF9">
        <w:rPr>
          <w:color w:val="000000" w:themeColor="text1"/>
          <w:sz w:val="24"/>
          <w:szCs w:val="24"/>
        </w:rPr>
        <w:lastRenderedPageBreak/>
        <w:t>A resulting factor from the topic on Breast cancer awareness</w:t>
      </w:r>
      <w:r w:rsidR="00A52AE7" w:rsidRPr="00AF2EF9">
        <w:rPr>
          <w:color w:val="000000" w:themeColor="text1"/>
          <w:sz w:val="24"/>
          <w:szCs w:val="24"/>
        </w:rPr>
        <w:t xml:space="preserve"> was the</w:t>
      </w:r>
      <w:r w:rsidRPr="00AF2EF9">
        <w:rPr>
          <w:color w:val="000000" w:themeColor="text1"/>
          <w:sz w:val="24"/>
          <w:szCs w:val="24"/>
        </w:rPr>
        <w:t xml:space="preserve"> tremendous rise in clients asking to be referred for checks, up by 300%. The hesitancy in taking up initial examinations was evident during the group session, according to our therapist who stated – ‘The apprehension and anxiety arose due to carcinophobia, which essentially means the fear of getting cancer, thus scaring many of clients out of assessment, however, once I clarified their fears, many sought out assessment through our referral pathway model’. Lead therapist. </w:t>
      </w:r>
    </w:p>
    <w:p w14:paraId="78CCBBC6" w14:textId="2503971D" w:rsidR="00DD272C" w:rsidRPr="00AF2EF9" w:rsidRDefault="003B63C8" w:rsidP="00012BBA">
      <w:pPr>
        <w:ind w:left="0"/>
        <w:rPr>
          <w:color w:val="000000" w:themeColor="text1"/>
          <w:sz w:val="24"/>
          <w:szCs w:val="24"/>
        </w:rPr>
      </w:pPr>
      <w:r w:rsidRPr="00AF2EF9">
        <w:rPr>
          <w:color w:val="000000" w:themeColor="text1"/>
          <w:sz w:val="24"/>
          <w:szCs w:val="24"/>
        </w:rPr>
        <w:t>In one instance we had a client who led on the topic of autism in the Somali community, and the difficulties which came with raising a non-verbal child. Speaking on her experience having faced a great deal of mental anguish having suffered from loneliness, ridicule, and abandonment by her community. She had extreme courage to present this topic, educating other participants</w:t>
      </w:r>
      <w:r w:rsidR="00A52AE7" w:rsidRPr="00AF2EF9">
        <w:rPr>
          <w:color w:val="000000" w:themeColor="text1"/>
          <w:sz w:val="24"/>
          <w:szCs w:val="24"/>
        </w:rPr>
        <w:t xml:space="preserve"> </w:t>
      </w:r>
      <w:r w:rsidRPr="00AF2EF9">
        <w:rPr>
          <w:color w:val="000000" w:themeColor="text1"/>
          <w:sz w:val="24"/>
          <w:szCs w:val="24"/>
        </w:rPr>
        <w:t>on how to deal with ​and take care of your wellbeing. The feedback was extremely pleasant with many clients admitting that they had an ill-informed view on such matters.</w:t>
      </w:r>
    </w:p>
    <w:p w14:paraId="7ECE6D7F" w14:textId="504BAB27" w:rsidR="003B3768" w:rsidRDefault="003B3768" w:rsidP="00012BBA">
      <w:pPr>
        <w:ind w:left="0"/>
        <w:rPr>
          <w:color w:val="000000" w:themeColor="text1"/>
        </w:rPr>
      </w:pPr>
    </w:p>
    <w:p w14:paraId="5759084E" w14:textId="6AAEA109" w:rsidR="003B3768" w:rsidRDefault="003B3768" w:rsidP="00012BBA">
      <w:pPr>
        <w:ind w:left="0"/>
        <w:rPr>
          <w:color w:val="000000" w:themeColor="text1"/>
        </w:rPr>
      </w:pPr>
      <w:r w:rsidRPr="003B3768">
        <w:rPr>
          <w:b/>
          <w:bCs/>
          <w:noProof/>
          <w:u w:val="single"/>
        </w:rPr>
        <mc:AlternateContent>
          <mc:Choice Requires="wps">
            <w:drawing>
              <wp:anchor distT="0" distB="0" distL="114300" distR="114300" simplePos="0" relativeHeight="251694080" behindDoc="0" locked="0" layoutInCell="1" allowOverlap="1" wp14:anchorId="4A25EF6E" wp14:editId="5A320522">
                <wp:simplePos x="0" y="0"/>
                <wp:positionH relativeFrom="column">
                  <wp:posOffset>30480</wp:posOffset>
                </wp:positionH>
                <wp:positionV relativeFrom="paragraph">
                  <wp:posOffset>65405</wp:posOffset>
                </wp:positionV>
                <wp:extent cx="1930400" cy="1981200"/>
                <wp:effectExtent l="0" t="0" r="12700" b="12700"/>
                <wp:wrapSquare wrapText="bothSides"/>
                <wp:docPr id="20" name="Doughnut 20"/>
                <wp:cNvGraphicFramePr/>
                <a:graphic xmlns:a="http://schemas.openxmlformats.org/drawingml/2006/main">
                  <a:graphicData uri="http://schemas.microsoft.com/office/word/2010/wordprocessingShape">
                    <wps:wsp>
                      <wps:cNvSpPr/>
                      <wps:spPr>
                        <a:xfrm>
                          <a:off x="0" y="0"/>
                          <a:ext cx="1930400" cy="1981200"/>
                        </a:xfrm>
                        <a:prstGeom prst="donut">
                          <a:avLst>
                            <a:gd name="adj" fmla="val 53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8C8B" id="Doughnut 20" o:spid="_x0000_s1026" type="#_x0000_t23" style="position:absolute;margin-left:2.4pt;margin-top:5.15pt;width:152pt;height:1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" adj="1156" fillcolor="#4472c4 [3204]" strokecolor="#1f3763 [1604]" strokeweight="1pt">
                <v:stroke joinstyle="miter"/>
                <w10:wrap type="square"/>
              </v:shape>
            </w:pict>
          </mc:Fallback>
        </mc:AlternateContent>
      </w:r>
      <w:r w:rsidRPr="003B3768">
        <w:rPr>
          <w:b/>
          <w:bCs/>
          <w:noProof/>
          <w:u w:val="single"/>
        </w:rPr>
        <mc:AlternateContent>
          <mc:Choice Requires="wps">
            <w:drawing>
              <wp:anchor distT="0" distB="0" distL="114300" distR="114300" simplePos="0" relativeHeight="251696128" behindDoc="0" locked="0" layoutInCell="1" allowOverlap="1" wp14:anchorId="230ACA02" wp14:editId="057F8F98">
                <wp:simplePos x="0" y="0"/>
                <wp:positionH relativeFrom="column">
                  <wp:posOffset>314960</wp:posOffset>
                </wp:positionH>
                <wp:positionV relativeFrom="paragraph">
                  <wp:posOffset>269875</wp:posOffset>
                </wp:positionV>
                <wp:extent cx="1320800" cy="1605280"/>
                <wp:effectExtent l="0" t="0" r="0" b="71120"/>
                <wp:wrapNone/>
                <wp:docPr id="21" name="Text Box 21"/>
                <wp:cNvGraphicFramePr/>
                <a:graphic xmlns:a="http://schemas.openxmlformats.org/drawingml/2006/main">
                  <a:graphicData uri="http://schemas.microsoft.com/office/word/2010/wordprocessingShape">
                    <wps:wsp>
                      <wps:cNvSpPr txBox="1"/>
                      <wps:spPr>
                        <a:xfrm>
                          <a:off x="0" y="0"/>
                          <a:ext cx="1320800" cy="1605280"/>
                        </a:xfrm>
                        <a:prstGeom prst="rect">
                          <a:avLst/>
                        </a:prstGeom>
                        <a:noFill/>
                        <a:ln w="6350">
                          <a:noFill/>
                        </a:ln>
                        <a:effectLst>
                          <a:outerShdw blurRad="50800" dist="50800" dir="5400000" algn="ctr" rotWithShape="0">
                            <a:srgbClr val="E0E2E7"/>
                          </a:outerShdw>
                        </a:effectLst>
                      </wps:spPr>
                      <wps:txbx>
                        <w:txbxContent>
                          <w:p w14:paraId="1CB935C8" w14:textId="0DB8ED48" w:rsidR="003B3768" w:rsidRPr="003B3768" w:rsidRDefault="003B3768" w:rsidP="003B3768">
                            <w:pPr>
                              <w:ind w:left="0"/>
                              <w:jc w:val="center"/>
                              <w:rPr>
                                <w:b/>
                                <w:bCs/>
                                <w:color w:val="000000" w:themeColor="text1"/>
                                <w:sz w:val="24"/>
                                <w:szCs w:val="24"/>
                              </w:rPr>
                            </w:pPr>
                            <w:r>
                              <w:rPr>
                                <w:b/>
                                <w:bCs/>
                                <w:color w:val="000000" w:themeColor="text1"/>
                                <w:sz w:val="24"/>
                                <w:szCs w:val="24"/>
                              </w:rPr>
                              <w:t>We have witnessed an 89% improvement in mood, moral and resilience of our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CA02" id="Text Box 21" o:spid="_x0000_s1028" type="#_x0000_t202" style="position:absolute;margin-left:24.8pt;margin-top:21.25pt;width:104pt;height:12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" filled="f" stroked="f" strokeweight=".5pt">
                <v:shadow on="t" color="#e0e2e7" offset="0,4pt"/>
                <v:textbox>
                  <w:txbxContent>
                    <w:p w14:paraId="1CB935C8" w14:textId="0DB8ED48" w:rsidR="003B3768" w:rsidRPr="003B3768" w:rsidRDefault="003B3768" w:rsidP="003B3768">
                      <w:pPr>
                        <w:ind w:left="0"/>
                        <w:jc w:val="center"/>
                        <w:rPr>
                          <w:b/>
                          <w:bCs/>
                          <w:color w:val="000000" w:themeColor="text1"/>
                          <w:sz w:val="24"/>
                          <w:szCs w:val="24"/>
                        </w:rPr>
                      </w:pPr>
                      <w:r>
                        <w:rPr>
                          <w:b/>
                          <w:bCs/>
                          <w:color w:val="000000" w:themeColor="text1"/>
                          <w:sz w:val="24"/>
                          <w:szCs w:val="24"/>
                        </w:rPr>
                        <w:t>We have witnessed an 89% improvement in mood, moral and resilience of our clients.</w:t>
                      </w:r>
                    </w:p>
                  </w:txbxContent>
                </v:textbox>
              </v:shape>
            </w:pict>
          </mc:Fallback>
        </mc:AlternateContent>
      </w:r>
    </w:p>
    <w:p w14:paraId="190238A6" w14:textId="45198493" w:rsidR="003B3768" w:rsidRDefault="003B3768" w:rsidP="00012BBA">
      <w:pPr>
        <w:ind w:left="0"/>
        <w:rPr>
          <w:color w:val="000000" w:themeColor="text1"/>
        </w:rPr>
      </w:pPr>
    </w:p>
    <w:p w14:paraId="58742929" w14:textId="1A813E51" w:rsidR="003B3768" w:rsidRPr="00AF2EF9" w:rsidRDefault="003B3768" w:rsidP="003B3768">
      <w:pPr>
        <w:ind w:left="0"/>
        <w:rPr>
          <w:i/>
          <w:iCs/>
          <w:color w:val="0B4897"/>
          <w:sz w:val="24"/>
          <w:szCs w:val="24"/>
        </w:rPr>
      </w:pPr>
      <w:r w:rsidRPr="00AF2EF9">
        <w:rPr>
          <w:i/>
          <w:iCs/>
          <w:color w:val="0B4897"/>
          <w:sz w:val="24"/>
          <w:szCs w:val="24"/>
        </w:rPr>
        <w:t xml:space="preserve">“I am extremely thankful for Marian (lead therapist), her cultural understanding has helped me immensely to tackle the ghosts I have kept buried. Now, I help support her on topics, leading discussion I once thought were taboo in the community. </w:t>
      </w:r>
      <w:proofErr w:type="gramStart"/>
      <w:r w:rsidRPr="00AF2EF9">
        <w:rPr>
          <w:i/>
          <w:iCs/>
          <w:color w:val="0B4897"/>
          <w:sz w:val="24"/>
          <w:szCs w:val="24"/>
        </w:rPr>
        <w:t>Overall</w:t>
      </w:r>
      <w:proofErr w:type="gramEnd"/>
      <w:r w:rsidRPr="00AF2EF9">
        <w:rPr>
          <w:i/>
          <w:iCs/>
          <w:color w:val="0B4897"/>
          <w:sz w:val="24"/>
          <w:szCs w:val="24"/>
        </w:rPr>
        <w:t xml:space="preserve"> I am excited to see what the future holds, now that I have this weight lifted”</w:t>
      </w:r>
    </w:p>
    <w:p w14:paraId="7B5BFF01" w14:textId="77777777" w:rsidR="003B3768" w:rsidRPr="00AF2EF9" w:rsidRDefault="003B3768" w:rsidP="003B3768">
      <w:pPr>
        <w:ind w:left="0"/>
        <w:rPr>
          <w:color w:val="000000" w:themeColor="text1"/>
          <w:sz w:val="24"/>
          <w:szCs w:val="24"/>
        </w:rPr>
      </w:pPr>
      <w:r w:rsidRPr="00AF2EF9">
        <w:rPr>
          <w:color w:val="000000" w:themeColor="text1"/>
          <w:sz w:val="24"/>
          <w:szCs w:val="24"/>
        </w:rPr>
        <w:t>Peer-to-Peer Participant</w:t>
      </w:r>
    </w:p>
    <w:p w14:paraId="1B069A54" w14:textId="16C602E8" w:rsidR="003B3768" w:rsidRDefault="003B3768" w:rsidP="00012BBA">
      <w:pPr>
        <w:ind w:left="0"/>
        <w:rPr>
          <w:color w:val="000000" w:themeColor="text1"/>
        </w:rPr>
      </w:pPr>
    </w:p>
    <w:p w14:paraId="09184EC0" w14:textId="42511E3A" w:rsidR="003B3768" w:rsidRDefault="003B3768" w:rsidP="0023355F">
      <w:pPr>
        <w:ind w:left="0"/>
        <w:rPr>
          <w:b/>
          <w:bCs/>
          <w:color w:val="000000" w:themeColor="text1"/>
          <w:u w:val="single"/>
        </w:rPr>
      </w:pPr>
      <w:r>
        <w:rPr>
          <w:color w:val="000000" w:themeColor="text1"/>
        </w:rPr>
        <w:t>Source: Internal Survey 2021</w:t>
      </w:r>
    </w:p>
    <w:p w14:paraId="4CEB0271" w14:textId="027CCEDB" w:rsidR="0023355F" w:rsidRPr="00AF2EF9" w:rsidRDefault="0023355F" w:rsidP="0023355F">
      <w:pPr>
        <w:ind w:left="0"/>
        <w:rPr>
          <w:b/>
          <w:bCs/>
          <w:color w:val="000000" w:themeColor="text1"/>
          <w:sz w:val="24"/>
          <w:szCs w:val="24"/>
          <w:u w:val="single"/>
        </w:rPr>
      </w:pPr>
      <w:r w:rsidRPr="00AF2EF9">
        <w:rPr>
          <w:b/>
          <w:bCs/>
          <w:color w:val="000000" w:themeColor="text1"/>
          <w:sz w:val="24"/>
          <w:szCs w:val="24"/>
          <w:u w:val="single"/>
        </w:rPr>
        <w:t>Future Plan:</w:t>
      </w:r>
    </w:p>
    <w:p w14:paraId="23BA6D71" w14:textId="00928319" w:rsidR="003B63C8" w:rsidRPr="00AF2EF9" w:rsidRDefault="003B63C8" w:rsidP="003B63C8">
      <w:pPr>
        <w:ind w:left="0"/>
        <w:rPr>
          <w:color w:val="000000" w:themeColor="text1"/>
          <w:sz w:val="24"/>
          <w:szCs w:val="24"/>
        </w:rPr>
      </w:pPr>
      <w:r w:rsidRPr="00AF2EF9">
        <w:rPr>
          <w:color w:val="000000" w:themeColor="text1"/>
          <w:sz w:val="24"/>
          <w:szCs w:val="24"/>
        </w:rPr>
        <w:t>On the back of the success of the UK’s first-ever</w:t>
      </w:r>
      <w:r w:rsidR="00EF752E" w:rsidRPr="00AF2EF9">
        <w:rPr>
          <w:color w:val="000000" w:themeColor="text1"/>
          <w:sz w:val="24"/>
          <w:szCs w:val="24"/>
        </w:rPr>
        <w:t xml:space="preserve"> Somali</w:t>
      </w:r>
      <w:r w:rsidRPr="00AF2EF9">
        <w:rPr>
          <w:color w:val="000000" w:themeColor="text1"/>
          <w:sz w:val="24"/>
          <w:szCs w:val="24"/>
        </w:rPr>
        <w:t xml:space="preserve"> digital peer to peer </w:t>
      </w:r>
      <w:r w:rsidR="00A52AE7" w:rsidRPr="00AF2EF9">
        <w:rPr>
          <w:color w:val="000000" w:themeColor="text1"/>
          <w:sz w:val="24"/>
          <w:szCs w:val="24"/>
        </w:rPr>
        <w:t>women’s</w:t>
      </w:r>
      <w:r w:rsidRPr="00AF2EF9">
        <w:rPr>
          <w:color w:val="000000" w:themeColor="text1"/>
          <w:sz w:val="24"/>
          <w:szCs w:val="24"/>
        </w:rPr>
        <w:t xml:space="preserve"> support group, valuable lessons were learned. Countless medical studies show support towards the concept of peer to peer in addressing the stigma around mental health and resolving the ongoing mental health epidemic currently gripping the Somali community. However</w:t>
      </w:r>
      <w:r w:rsidR="007B68D7" w:rsidRPr="00AF2EF9">
        <w:rPr>
          <w:color w:val="000000" w:themeColor="text1"/>
          <w:sz w:val="24"/>
          <w:szCs w:val="24"/>
        </w:rPr>
        <w:t>,</w:t>
      </w:r>
      <w:r w:rsidRPr="00AF2EF9">
        <w:rPr>
          <w:color w:val="000000" w:themeColor="text1"/>
          <w:sz w:val="24"/>
          <w:szCs w:val="24"/>
        </w:rPr>
        <w:t xml:space="preserve"> more needs to be done</w:t>
      </w:r>
      <w:r w:rsidR="007B68D7" w:rsidRPr="00AF2EF9">
        <w:rPr>
          <w:color w:val="000000" w:themeColor="text1"/>
          <w:sz w:val="24"/>
          <w:szCs w:val="24"/>
        </w:rPr>
        <w:t xml:space="preserve"> and</w:t>
      </w:r>
      <w:r w:rsidRPr="00AF2EF9">
        <w:rPr>
          <w:color w:val="000000" w:themeColor="text1"/>
          <w:sz w:val="24"/>
          <w:szCs w:val="24"/>
        </w:rPr>
        <w:t xml:space="preserve"> as a result</w:t>
      </w:r>
      <w:r w:rsidR="007B68D7" w:rsidRPr="00AF2EF9">
        <w:rPr>
          <w:color w:val="000000" w:themeColor="text1"/>
          <w:sz w:val="24"/>
          <w:szCs w:val="24"/>
        </w:rPr>
        <w:t xml:space="preserve"> </w:t>
      </w:r>
      <w:r w:rsidRPr="00AF2EF9">
        <w:rPr>
          <w:color w:val="000000" w:themeColor="text1"/>
          <w:sz w:val="24"/>
          <w:szCs w:val="24"/>
        </w:rPr>
        <w:t>we are advocating for more support towards similar projects</w:t>
      </w:r>
      <w:r w:rsidR="007B68D7" w:rsidRPr="00AF2EF9">
        <w:rPr>
          <w:color w:val="000000" w:themeColor="text1"/>
          <w:sz w:val="24"/>
          <w:szCs w:val="24"/>
        </w:rPr>
        <w:t>.</w:t>
      </w:r>
      <w:r w:rsidRPr="00AF2EF9">
        <w:rPr>
          <w:color w:val="000000" w:themeColor="text1"/>
          <w:sz w:val="24"/>
          <w:szCs w:val="24"/>
        </w:rPr>
        <w:t xml:space="preserve"> </w:t>
      </w:r>
      <w:r w:rsidR="007B68D7" w:rsidRPr="00AF2EF9">
        <w:rPr>
          <w:color w:val="000000" w:themeColor="text1"/>
          <w:sz w:val="24"/>
          <w:szCs w:val="24"/>
        </w:rPr>
        <w:t>Although</w:t>
      </w:r>
      <w:r w:rsidRPr="00AF2EF9">
        <w:rPr>
          <w:color w:val="000000" w:themeColor="text1"/>
          <w:sz w:val="24"/>
          <w:szCs w:val="24"/>
        </w:rPr>
        <w:t xml:space="preserve"> our focus </w:t>
      </w:r>
      <w:r w:rsidR="007B68D7" w:rsidRPr="00AF2EF9">
        <w:rPr>
          <w:color w:val="000000" w:themeColor="text1"/>
          <w:sz w:val="24"/>
          <w:szCs w:val="24"/>
        </w:rPr>
        <w:t>i</w:t>
      </w:r>
      <w:r w:rsidRPr="00AF2EF9">
        <w:rPr>
          <w:color w:val="000000" w:themeColor="text1"/>
          <w:sz w:val="24"/>
          <w:szCs w:val="24"/>
        </w:rPr>
        <w:t xml:space="preserve">s predominantly </w:t>
      </w:r>
      <w:r w:rsidR="007B68D7" w:rsidRPr="00AF2EF9">
        <w:rPr>
          <w:color w:val="000000" w:themeColor="text1"/>
          <w:sz w:val="24"/>
          <w:szCs w:val="24"/>
        </w:rPr>
        <w:t>East London</w:t>
      </w:r>
      <w:r w:rsidRPr="00AF2EF9">
        <w:rPr>
          <w:color w:val="000000" w:themeColor="text1"/>
          <w:sz w:val="24"/>
          <w:szCs w:val="24"/>
        </w:rPr>
        <w:t xml:space="preserve"> this isn’t an isolated issue</w:t>
      </w:r>
      <w:r w:rsidR="007B68D7" w:rsidRPr="00AF2EF9">
        <w:rPr>
          <w:color w:val="000000" w:themeColor="text1"/>
          <w:sz w:val="24"/>
          <w:szCs w:val="24"/>
        </w:rPr>
        <w:t>,</w:t>
      </w:r>
      <w:r w:rsidRPr="00AF2EF9">
        <w:rPr>
          <w:color w:val="000000" w:themeColor="text1"/>
          <w:sz w:val="24"/>
          <w:szCs w:val="24"/>
        </w:rPr>
        <w:t xml:space="preserve"> </w:t>
      </w:r>
      <w:r w:rsidR="007B68D7" w:rsidRPr="00AF2EF9">
        <w:rPr>
          <w:color w:val="000000" w:themeColor="text1"/>
          <w:sz w:val="24"/>
          <w:szCs w:val="24"/>
        </w:rPr>
        <w:t xml:space="preserve">with over </w:t>
      </w:r>
      <w:r w:rsidR="007B68D7" w:rsidRPr="00AF2EF9">
        <w:rPr>
          <w:b/>
          <w:bCs/>
          <w:color w:val="000000" w:themeColor="text1"/>
          <w:sz w:val="24"/>
          <w:szCs w:val="24"/>
        </w:rPr>
        <w:t>90,000 Somalis currently</w:t>
      </w:r>
      <w:r w:rsidR="007B68D7" w:rsidRPr="00AF2EF9">
        <w:rPr>
          <w:color w:val="000000" w:themeColor="text1"/>
          <w:sz w:val="24"/>
          <w:szCs w:val="24"/>
        </w:rPr>
        <w:t xml:space="preserve"> living in London,</w:t>
      </w:r>
      <w:r w:rsidRPr="00AF2EF9">
        <w:rPr>
          <w:color w:val="000000" w:themeColor="text1"/>
          <w:sz w:val="24"/>
          <w:szCs w:val="24"/>
        </w:rPr>
        <w:t xml:space="preserve"> many</w:t>
      </w:r>
      <w:r w:rsidR="007B68D7" w:rsidRPr="00AF2EF9">
        <w:rPr>
          <w:color w:val="000000" w:themeColor="text1"/>
          <w:sz w:val="24"/>
          <w:szCs w:val="24"/>
        </w:rPr>
        <w:t xml:space="preserve"> more</w:t>
      </w:r>
      <w:r w:rsidRPr="00AF2EF9">
        <w:rPr>
          <w:color w:val="000000" w:themeColor="text1"/>
          <w:sz w:val="24"/>
          <w:szCs w:val="24"/>
        </w:rPr>
        <w:t xml:space="preserve"> communities across London and afar require similar or </w:t>
      </w:r>
      <w:r w:rsidR="007B68D7" w:rsidRPr="00AF2EF9">
        <w:rPr>
          <w:color w:val="000000" w:themeColor="text1"/>
          <w:sz w:val="24"/>
          <w:szCs w:val="24"/>
        </w:rPr>
        <w:t xml:space="preserve">a </w:t>
      </w:r>
      <w:r w:rsidRPr="00AF2EF9">
        <w:rPr>
          <w:color w:val="000000" w:themeColor="text1"/>
          <w:sz w:val="24"/>
          <w:szCs w:val="24"/>
        </w:rPr>
        <w:t>greater</w:t>
      </w:r>
      <w:r w:rsidR="007B68D7" w:rsidRPr="00AF2EF9">
        <w:rPr>
          <w:color w:val="000000" w:themeColor="text1"/>
          <w:sz w:val="24"/>
          <w:szCs w:val="24"/>
        </w:rPr>
        <w:t xml:space="preserve"> level of</w:t>
      </w:r>
      <w:r w:rsidRPr="00AF2EF9">
        <w:rPr>
          <w:color w:val="000000" w:themeColor="text1"/>
          <w:sz w:val="24"/>
          <w:szCs w:val="24"/>
        </w:rPr>
        <w:t xml:space="preserve"> support. </w:t>
      </w:r>
    </w:p>
    <w:p w14:paraId="0A873272" w14:textId="1E7730F2" w:rsidR="000F2467" w:rsidRPr="00AF2EF9" w:rsidRDefault="003B63C8" w:rsidP="003B63C8">
      <w:pPr>
        <w:ind w:left="0"/>
        <w:rPr>
          <w:color w:val="000000" w:themeColor="text1"/>
          <w:sz w:val="24"/>
          <w:szCs w:val="24"/>
        </w:rPr>
      </w:pPr>
      <w:r w:rsidRPr="00AF2EF9">
        <w:rPr>
          <w:color w:val="000000" w:themeColor="text1"/>
          <w:sz w:val="24"/>
          <w:szCs w:val="24"/>
        </w:rPr>
        <w:lastRenderedPageBreak/>
        <w:t xml:space="preserve">Nonetheless, with the backing from TNL, I truly believe we are in the best position to reach </w:t>
      </w:r>
      <w:r w:rsidR="00A52AE7" w:rsidRPr="00AF2EF9">
        <w:rPr>
          <w:color w:val="000000" w:themeColor="text1"/>
          <w:sz w:val="24"/>
          <w:szCs w:val="24"/>
        </w:rPr>
        <w:t xml:space="preserve">even those that remain on </w:t>
      </w:r>
      <w:r w:rsidRPr="00AF2EF9">
        <w:rPr>
          <w:color w:val="000000" w:themeColor="text1"/>
          <w:sz w:val="24"/>
          <w:szCs w:val="24"/>
        </w:rPr>
        <w:t xml:space="preserve">the fringiest of society. As our unique digital concept has meant that we are no longer restricted by the four walls of a room. Interested clients can simply seek culturally appropriate </w:t>
      </w:r>
      <w:r w:rsidR="007B68D7" w:rsidRPr="00AF2EF9">
        <w:rPr>
          <w:color w:val="000000" w:themeColor="text1"/>
          <w:sz w:val="24"/>
          <w:szCs w:val="24"/>
        </w:rPr>
        <w:t>services</w:t>
      </w:r>
      <w:r w:rsidRPr="00AF2EF9">
        <w:rPr>
          <w:color w:val="000000" w:themeColor="text1"/>
          <w:sz w:val="24"/>
          <w:szCs w:val="24"/>
        </w:rPr>
        <w:t xml:space="preserve"> from the comfort of their home using digital means. </w:t>
      </w:r>
    </w:p>
    <w:p w14:paraId="6020B9A7" w14:textId="6FEEF4B3" w:rsidR="003B63C8" w:rsidRPr="00AF2EF9" w:rsidRDefault="007B68D7" w:rsidP="003B63C8">
      <w:pPr>
        <w:ind w:left="0"/>
        <w:rPr>
          <w:color w:val="000000" w:themeColor="text1"/>
          <w:sz w:val="24"/>
          <w:szCs w:val="24"/>
        </w:rPr>
      </w:pPr>
      <w:r w:rsidRPr="00AF2EF9">
        <w:rPr>
          <w:color w:val="000000" w:themeColor="text1"/>
          <w:sz w:val="24"/>
          <w:szCs w:val="24"/>
        </w:rPr>
        <w:t xml:space="preserve">Additionally, </w:t>
      </w:r>
      <w:r w:rsidR="003B63C8" w:rsidRPr="00AF2EF9">
        <w:rPr>
          <w:color w:val="000000" w:themeColor="text1"/>
          <w:sz w:val="24"/>
          <w:szCs w:val="24"/>
        </w:rPr>
        <w:t>a key component for</w:t>
      </w:r>
      <w:r w:rsidRPr="00AF2EF9">
        <w:rPr>
          <w:color w:val="000000" w:themeColor="text1"/>
          <w:sz w:val="24"/>
          <w:szCs w:val="24"/>
        </w:rPr>
        <w:t xml:space="preserve"> our success, is largely due to the </w:t>
      </w:r>
      <w:r w:rsidR="003B63C8" w:rsidRPr="00AF2EF9">
        <w:rPr>
          <w:color w:val="000000" w:themeColor="text1"/>
          <w:sz w:val="24"/>
          <w:szCs w:val="24"/>
        </w:rPr>
        <w:t xml:space="preserve">significant impact </w:t>
      </w:r>
      <w:r w:rsidRPr="00AF2EF9">
        <w:rPr>
          <w:color w:val="000000" w:themeColor="text1"/>
          <w:sz w:val="24"/>
          <w:szCs w:val="24"/>
        </w:rPr>
        <w:t xml:space="preserve">played by our Somali therapist whose work on this project has </w:t>
      </w:r>
      <w:r w:rsidR="003B63C8" w:rsidRPr="00AF2EF9">
        <w:rPr>
          <w:color w:val="000000" w:themeColor="text1"/>
          <w:sz w:val="24"/>
          <w:szCs w:val="24"/>
        </w:rPr>
        <w:t>chang</w:t>
      </w:r>
      <w:r w:rsidRPr="00AF2EF9">
        <w:rPr>
          <w:color w:val="000000" w:themeColor="text1"/>
          <w:sz w:val="24"/>
          <w:szCs w:val="24"/>
        </w:rPr>
        <w:t>ed</w:t>
      </w:r>
      <w:r w:rsidR="003B63C8" w:rsidRPr="00AF2EF9">
        <w:rPr>
          <w:color w:val="000000" w:themeColor="text1"/>
          <w:sz w:val="24"/>
          <w:szCs w:val="24"/>
        </w:rPr>
        <w:t xml:space="preserve"> the lives of our clients </w:t>
      </w:r>
      <w:r w:rsidRPr="00AF2EF9">
        <w:rPr>
          <w:color w:val="000000" w:themeColor="text1"/>
          <w:sz w:val="24"/>
          <w:szCs w:val="24"/>
        </w:rPr>
        <w:t>for the better</w:t>
      </w:r>
      <w:r w:rsidR="003B63C8" w:rsidRPr="00AF2EF9">
        <w:rPr>
          <w:color w:val="000000" w:themeColor="text1"/>
          <w:sz w:val="24"/>
          <w:szCs w:val="24"/>
        </w:rPr>
        <w:t xml:space="preserve">. </w:t>
      </w:r>
      <w:r w:rsidRPr="00AF2EF9">
        <w:rPr>
          <w:color w:val="000000" w:themeColor="text1"/>
          <w:sz w:val="24"/>
          <w:szCs w:val="24"/>
        </w:rPr>
        <w:t>Her ability to build</w:t>
      </w:r>
      <w:r w:rsidR="003B63C8" w:rsidRPr="00AF2EF9">
        <w:rPr>
          <w:color w:val="000000" w:themeColor="text1"/>
          <w:sz w:val="24"/>
          <w:szCs w:val="24"/>
        </w:rPr>
        <w:t xml:space="preserve"> </w:t>
      </w:r>
      <w:r w:rsidRPr="00AF2EF9">
        <w:rPr>
          <w:color w:val="000000" w:themeColor="text1"/>
          <w:sz w:val="24"/>
          <w:szCs w:val="24"/>
        </w:rPr>
        <w:t xml:space="preserve">a real bond and </w:t>
      </w:r>
      <w:r w:rsidR="003B63C8" w:rsidRPr="00AF2EF9">
        <w:rPr>
          <w:color w:val="000000" w:themeColor="text1"/>
          <w:sz w:val="24"/>
          <w:szCs w:val="24"/>
        </w:rPr>
        <w:t>connection</w:t>
      </w:r>
      <w:r w:rsidRPr="00AF2EF9">
        <w:rPr>
          <w:color w:val="000000" w:themeColor="text1"/>
          <w:sz w:val="24"/>
          <w:szCs w:val="24"/>
        </w:rPr>
        <w:t xml:space="preserve"> with each client</w:t>
      </w:r>
      <w:r w:rsidR="003B63C8" w:rsidRPr="00AF2EF9">
        <w:rPr>
          <w:color w:val="000000" w:themeColor="text1"/>
          <w:sz w:val="24"/>
          <w:szCs w:val="24"/>
        </w:rPr>
        <w:t xml:space="preserve">, </w:t>
      </w:r>
      <w:r w:rsidRPr="00AF2EF9">
        <w:rPr>
          <w:color w:val="000000" w:themeColor="text1"/>
          <w:sz w:val="24"/>
          <w:szCs w:val="24"/>
        </w:rPr>
        <w:t xml:space="preserve">helped her </w:t>
      </w:r>
      <w:r w:rsidR="003B63C8" w:rsidRPr="00AF2EF9">
        <w:rPr>
          <w:color w:val="000000" w:themeColor="text1"/>
          <w:sz w:val="24"/>
          <w:szCs w:val="24"/>
        </w:rPr>
        <w:t xml:space="preserve">to dive deeper than any other medical worker before, getting to the root cause of our client’s troubles. In addition to providing our women a platform to lead on topics using their shared experiences, with a focus on recovery, </w:t>
      </w:r>
      <w:r w:rsidRPr="00AF2EF9">
        <w:rPr>
          <w:color w:val="000000" w:themeColor="text1"/>
          <w:sz w:val="24"/>
          <w:szCs w:val="24"/>
        </w:rPr>
        <w:t xml:space="preserve">ultimately helping to facilitate our </w:t>
      </w:r>
      <w:r w:rsidR="003B63C8" w:rsidRPr="00AF2EF9">
        <w:rPr>
          <w:color w:val="000000" w:themeColor="text1"/>
          <w:sz w:val="24"/>
          <w:szCs w:val="24"/>
        </w:rPr>
        <w:t xml:space="preserve">clients to </w:t>
      </w:r>
      <w:r w:rsidRPr="00AF2EF9">
        <w:rPr>
          <w:color w:val="000000" w:themeColor="text1"/>
          <w:sz w:val="24"/>
          <w:szCs w:val="24"/>
        </w:rPr>
        <w:t xml:space="preserve">go on and </w:t>
      </w:r>
      <w:r w:rsidR="003B63C8" w:rsidRPr="00AF2EF9">
        <w:rPr>
          <w:color w:val="000000" w:themeColor="text1"/>
          <w:sz w:val="24"/>
          <w:szCs w:val="24"/>
        </w:rPr>
        <w:t xml:space="preserve">lead independent and fulfilling lives. </w:t>
      </w:r>
    </w:p>
    <w:p w14:paraId="5392720F" w14:textId="012C51DA" w:rsidR="005C5B5C" w:rsidRPr="00AF2EF9" w:rsidRDefault="003B63C8" w:rsidP="003B63C8">
      <w:pPr>
        <w:ind w:left="0"/>
        <w:rPr>
          <w:color w:val="000000" w:themeColor="text1"/>
          <w:sz w:val="24"/>
          <w:szCs w:val="24"/>
        </w:rPr>
      </w:pPr>
      <w:r w:rsidRPr="00AF2EF9">
        <w:rPr>
          <w:color w:val="000000" w:themeColor="text1"/>
          <w:sz w:val="24"/>
          <w:szCs w:val="24"/>
        </w:rPr>
        <w:t>The project was made complete by our referral pathway model which sought to address our clients’ needs both medical and non-medical. The ease in which they were referred greatly assisted our work in changing their lives for the better</w:t>
      </w:r>
      <w:r w:rsidR="007B68D7" w:rsidRPr="00AF2EF9">
        <w:rPr>
          <w:color w:val="000000" w:themeColor="text1"/>
          <w:sz w:val="24"/>
          <w:szCs w:val="24"/>
        </w:rPr>
        <w:t>. In short,</w:t>
      </w:r>
      <w:r w:rsidRPr="00AF2EF9">
        <w:rPr>
          <w:color w:val="000000" w:themeColor="text1"/>
          <w:sz w:val="24"/>
          <w:szCs w:val="24"/>
        </w:rPr>
        <w:t xml:space="preserve"> </w:t>
      </w:r>
      <w:r w:rsidR="007B68D7" w:rsidRPr="00AF2EF9">
        <w:rPr>
          <w:color w:val="000000" w:themeColor="text1"/>
          <w:sz w:val="24"/>
          <w:szCs w:val="24"/>
        </w:rPr>
        <w:t>we</w:t>
      </w:r>
      <w:r w:rsidRPr="00AF2EF9">
        <w:rPr>
          <w:color w:val="000000" w:themeColor="text1"/>
          <w:sz w:val="24"/>
          <w:szCs w:val="24"/>
        </w:rPr>
        <w:t xml:space="preserve"> hope TNL sees the huge impact this project has had on our </w:t>
      </w:r>
      <w:r w:rsidR="007B68D7" w:rsidRPr="00AF2EF9">
        <w:rPr>
          <w:color w:val="000000" w:themeColor="text1"/>
          <w:sz w:val="24"/>
          <w:szCs w:val="24"/>
        </w:rPr>
        <w:t xml:space="preserve">clients and continue to support </w:t>
      </w:r>
      <w:r w:rsidRPr="00AF2EF9">
        <w:rPr>
          <w:color w:val="000000" w:themeColor="text1"/>
          <w:sz w:val="24"/>
          <w:szCs w:val="24"/>
        </w:rPr>
        <w:t xml:space="preserve">the implementation of this framework across multiple boroughs </w:t>
      </w:r>
      <w:r w:rsidR="008F6333" w:rsidRPr="00AF2EF9">
        <w:rPr>
          <w:color w:val="000000" w:themeColor="text1"/>
          <w:sz w:val="24"/>
          <w:szCs w:val="24"/>
        </w:rPr>
        <w:t xml:space="preserve">and </w:t>
      </w:r>
      <w:r w:rsidR="003B3768" w:rsidRPr="00AF2EF9">
        <w:rPr>
          <w:color w:val="000000" w:themeColor="text1"/>
          <w:sz w:val="24"/>
          <w:szCs w:val="24"/>
        </w:rPr>
        <w:t>eventually</w:t>
      </w:r>
      <w:r w:rsidR="008F6333" w:rsidRPr="00AF2EF9">
        <w:rPr>
          <w:color w:val="000000" w:themeColor="text1"/>
          <w:sz w:val="24"/>
          <w:szCs w:val="24"/>
        </w:rPr>
        <w:t xml:space="preserve"> UK wide</w:t>
      </w:r>
      <w:r w:rsidRPr="00AF2EF9">
        <w:rPr>
          <w:color w:val="000000" w:themeColor="text1"/>
          <w:sz w:val="24"/>
          <w:szCs w:val="24"/>
        </w:rPr>
        <w:t>.</w:t>
      </w:r>
    </w:p>
    <w:p w14:paraId="7AD9583C" w14:textId="77777777" w:rsidR="005C5B5C" w:rsidRPr="00AF2EF9" w:rsidRDefault="005C5B5C" w:rsidP="00736CC9">
      <w:pPr>
        <w:rPr>
          <w:rFonts w:ascii="Segoe UI" w:eastAsia="Times New Roman" w:hAnsi="Segoe UI" w:cs="Segoe UI"/>
          <w:color w:val="323130"/>
          <w:sz w:val="24"/>
          <w:szCs w:val="24"/>
          <w:shd w:val="clear" w:color="auto" w:fill="F6F7F9"/>
          <w:lang w:eastAsia="en-GB"/>
        </w:rPr>
      </w:pPr>
    </w:p>
    <w:p w14:paraId="4A44D9C3" w14:textId="77777777" w:rsidR="005C5B5C" w:rsidRDefault="005C5B5C" w:rsidP="00736CC9">
      <w:pPr>
        <w:rPr>
          <w:rFonts w:ascii="Segoe UI" w:eastAsia="Times New Roman" w:hAnsi="Segoe UI" w:cs="Segoe UI"/>
          <w:color w:val="323130"/>
          <w:shd w:val="clear" w:color="auto" w:fill="F6F7F9"/>
          <w:lang w:eastAsia="en-GB"/>
        </w:rPr>
      </w:pPr>
    </w:p>
    <w:p w14:paraId="42DA95D5" w14:textId="77777777" w:rsidR="005C5B5C" w:rsidRDefault="005C5B5C" w:rsidP="00712C6B">
      <w:pPr>
        <w:ind w:left="0"/>
        <w:rPr>
          <w:rFonts w:ascii="Segoe UI" w:eastAsia="Times New Roman" w:hAnsi="Segoe UI" w:cs="Segoe UI"/>
          <w:color w:val="323130"/>
          <w:shd w:val="clear" w:color="auto" w:fill="F6F7F9"/>
          <w:lang w:eastAsia="en-GB"/>
        </w:rPr>
      </w:pPr>
    </w:p>
    <w:p w14:paraId="27CF48AC" w14:textId="77777777" w:rsidR="005C5B5C" w:rsidRDefault="005C5B5C" w:rsidP="00736CC9">
      <w:pPr>
        <w:rPr>
          <w:rFonts w:ascii="Segoe UI" w:eastAsia="Times New Roman" w:hAnsi="Segoe UI" w:cs="Segoe UI"/>
          <w:color w:val="323130"/>
          <w:shd w:val="clear" w:color="auto" w:fill="F6F7F9"/>
          <w:lang w:eastAsia="en-GB"/>
        </w:rPr>
      </w:pPr>
    </w:p>
    <w:p w14:paraId="1C88A3DE" w14:textId="77777777" w:rsidR="00736CC9" w:rsidRDefault="00736CC9" w:rsidP="00736CC9">
      <w:pPr>
        <w:ind w:left="0"/>
        <w:rPr>
          <w:color w:val="00B050"/>
        </w:rPr>
      </w:pPr>
    </w:p>
    <w:p w14:paraId="12CFDE22" w14:textId="77777777" w:rsidR="00736CC9" w:rsidRPr="002500B6" w:rsidRDefault="00736CC9" w:rsidP="00736CC9">
      <w:pPr>
        <w:ind w:left="0"/>
      </w:pPr>
    </w:p>
    <w:bookmarkEnd w:id="0"/>
    <w:bookmarkEnd w:id="1"/>
    <w:p w14:paraId="1408F6DE" w14:textId="0289C392" w:rsidR="00736CC9" w:rsidRPr="00BA6465" w:rsidRDefault="00736CC9" w:rsidP="00BA6465">
      <w:pPr>
        <w:ind w:left="0"/>
      </w:pPr>
    </w:p>
    <w:sectPr w:rsidR="00736CC9" w:rsidRPr="00BA6465" w:rsidSect="00BA6465">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7DC0E" w14:textId="77777777" w:rsidR="00F5389C" w:rsidRDefault="00F5389C" w:rsidP="008B6D34">
      <w:pPr>
        <w:spacing w:after="0" w:line="240" w:lineRule="auto"/>
      </w:pPr>
      <w:r>
        <w:separator/>
      </w:r>
    </w:p>
  </w:endnote>
  <w:endnote w:type="continuationSeparator" w:id="0">
    <w:p w14:paraId="124F36DC" w14:textId="77777777" w:rsidR="00F5389C" w:rsidRDefault="00F5389C" w:rsidP="008B6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47F49" w14:textId="77777777" w:rsidR="0023355F" w:rsidRDefault="00233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AFD9C" w14:textId="77777777" w:rsidR="0023355F" w:rsidRDefault="00233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8AE69" w14:textId="77777777" w:rsidR="0023355F" w:rsidRDefault="00233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9CB49" w14:textId="77777777" w:rsidR="00F5389C" w:rsidRDefault="00F5389C" w:rsidP="008B6D34">
      <w:pPr>
        <w:spacing w:after="0" w:line="240" w:lineRule="auto"/>
      </w:pPr>
      <w:r>
        <w:separator/>
      </w:r>
    </w:p>
  </w:footnote>
  <w:footnote w:type="continuationSeparator" w:id="0">
    <w:p w14:paraId="25B87AE2" w14:textId="77777777" w:rsidR="00F5389C" w:rsidRDefault="00F5389C" w:rsidP="008B6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5BD81" w14:textId="77777777" w:rsidR="0023355F" w:rsidRDefault="002335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AC317" w14:textId="77777777" w:rsidR="0023355F" w:rsidRDefault="00233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70D2F" w14:textId="77777777" w:rsidR="0023355F" w:rsidRDefault="00233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3EBF"/>
    <w:multiLevelType w:val="hybridMultilevel"/>
    <w:tmpl w:val="AF1C5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00536"/>
    <w:multiLevelType w:val="hybridMultilevel"/>
    <w:tmpl w:val="35600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36A87"/>
    <w:multiLevelType w:val="multilevel"/>
    <w:tmpl w:val="F0A8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A6045"/>
    <w:multiLevelType w:val="hybridMultilevel"/>
    <w:tmpl w:val="04E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2187A"/>
    <w:multiLevelType w:val="multilevel"/>
    <w:tmpl w:val="794A7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6673C6"/>
    <w:multiLevelType w:val="hybridMultilevel"/>
    <w:tmpl w:val="8160C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8677D"/>
    <w:multiLevelType w:val="hybridMultilevel"/>
    <w:tmpl w:val="E8EEA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53DD7"/>
    <w:multiLevelType w:val="hybridMultilevel"/>
    <w:tmpl w:val="2B50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1F2F18"/>
    <w:multiLevelType w:val="hybridMultilevel"/>
    <w:tmpl w:val="F550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905E1A"/>
    <w:multiLevelType w:val="hybridMultilevel"/>
    <w:tmpl w:val="9FFC0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F37C1B"/>
    <w:multiLevelType w:val="hybridMultilevel"/>
    <w:tmpl w:val="B6FED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EF2006"/>
    <w:multiLevelType w:val="hybridMultilevel"/>
    <w:tmpl w:val="C728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552F1C"/>
    <w:multiLevelType w:val="hybridMultilevel"/>
    <w:tmpl w:val="DD06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415BA"/>
    <w:multiLevelType w:val="hybridMultilevel"/>
    <w:tmpl w:val="61406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5233E5"/>
    <w:multiLevelType w:val="hybridMultilevel"/>
    <w:tmpl w:val="38F2F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8"/>
  </w:num>
  <w:num w:numId="5">
    <w:abstractNumId w:val="10"/>
  </w:num>
  <w:num w:numId="6">
    <w:abstractNumId w:val="1"/>
  </w:num>
  <w:num w:numId="7">
    <w:abstractNumId w:val="5"/>
  </w:num>
  <w:num w:numId="8">
    <w:abstractNumId w:val="13"/>
  </w:num>
  <w:num w:numId="9">
    <w:abstractNumId w:val="6"/>
  </w:num>
  <w:num w:numId="10">
    <w:abstractNumId w:val="12"/>
  </w:num>
  <w:num w:numId="11">
    <w:abstractNumId w:val="7"/>
  </w:num>
  <w:num w:numId="12">
    <w:abstractNumId w:val="9"/>
  </w:num>
  <w:num w:numId="13">
    <w:abstractNumId w:val="3"/>
  </w:num>
  <w:num w:numId="14">
    <w:abstractNumId w:val="14"/>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ukhtar Yusuf">
    <w15:presenceInfo w15:providerId="AD" w15:userId="S::629441@soas.ac.uk::8f6e74f6-9ca8-4344-be18-48b293fef650"/>
  </w15:person>
  <w15:person w15:author="simeera hassan">
    <w15:presenceInfo w15:providerId="Windows Live" w15:userId="a5294c757aaf42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D34"/>
    <w:rsid w:val="00012BBA"/>
    <w:rsid w:val="00047681"/>
    <w:rsid w:val="000870C6"/>
    <w:rsid w:val="000C08F0"/>
    <w:rsid w:val="000D1B93"/>
    <w:rsid w:val="000F2467"/>
    <w:rsid w:val="00155642"/>
    <w:rsid w:val="001811CF"/>
    <w:rsid w:val="00184532"/>
    <w:rsid w:val="001B3524"/>
    <w:rsid w:val="0023355F"/>
    <w:rsid w:val="002351D4"/>
    <w:rsid w:val="0027252E"/>
    <w:rsid w:val="002A4C83"/>
    <w:rsid w:val="002F32DD"/>
    <w:rsid w:val="00317147"/>
    <w:rsid w:val="003244C0"/>
    <w:rsid w:val="0039685C"/>
    <w:rsid w:val="003B3768"/>
    <w:rsid w:val="003B63C8"/>
    <w:rsid w:val="003C14D8"/>
    <w:rsid w:val="003C2DED"/>
    <w:rsid w:val="003F3761"/>
    <w:rsid w:val="00450C76"/>
    <w:rsid w:val="00451324"/>
    <w:rsid w:val="004567F3"/>
    <w:rsid w:val="0056533D"/>
    <w:rsid w:val="005B0E64"/>
    <w:rsid w:val="005C5B5C"/>
    <w:rsid w:val="005C6CF3"/>
    <w:rsid w:val="005E2082"/>
    <w:rsid w:val="00643848"/>
    <w:rsid w:val="006550A7"/>
    <w:rsid w:val="006968BE"/>
    <w:rsid w:val="006E0459"/>
    <w:rsid w:val="00700A29"/>
    <w:rsid w:val="00703134"/>
    <w:rsid w:val="00712C6B"/>
    <w:rsid w:val="00723094"/>
    <w:rsid w:val="00732BA3"/>
    <w:rsid w:val="00736CC9"/>
    <w:rsid w:val="007555C1"/>
    <w:rsid w:val="00784C0B"/>
    <w:rsid w:val="007B68D7"/>
    <w:rsid w:val="007C410A"/>
    <w:rsid w:val="007E16C5"/>
    <w:rsid w:val="00815A78"/>
    <w:rsid w:val="00845632"/>
    <w:rsid w:val="00862B96"/>
    <w:rsid w:val="008B6D34"/>
    <w:rsid w:val="008C5442"/>
    <w:rsid w:val="008F6333"/>
    <w:rsid w:val="0094342B"/>
    <w:rsid w:val="00950C77"/>
    <w:rsid w:val="009E5A39"/>
    <w:rsid w:val="00A4162A"/>
    <w:rsid w:val="00A50190"/>
    <w:rsid w:val="00A52AE7"/>
    <w:rsid w:val="00AD3A34"/>
    <w:rsid w:val="00AF2EF9"/>
    <w:rsid w:val="00B422CC"/>
    <w:rsid w:val="00BA6465"/>
    <w:rsid w:val="00BC7AC4"/>
    <w:rsid w:val="00BF0831"/>
    <w:rsid w:val="00C413D4"/>
    <w:rsid w:val="00C85460"/>
    <w:rsid w:val="00C915A8"/>
    <w:rsid w:val="00CB64D9"/>
    <w:rsid w:val="00CC4D7F"/>
    <w:rsid w:val="00D4660B"/>
    <w:rsid w:val="00D51F2A"/>
    <w:rsid w:val="00D55009"/>
    <w:rsid w:val="00DC099F"/>
    <w:rsid w:val="00DC5302"/>
    <w:rsid w:val="00DD272C"/>
    <w:rsid w:val="00E41468"/>
    <w:rsid w:val="00E937B9"/>
    <w:rsid w:val="00EA6140"/>
    <w:rsid w:val="00EF752E"/>
    <w:rsid w:val="00F33F9A"/>
    <w:rsid w:val="00F5389C"/>
    <w:rsid w:val="00F549C7"/>
    <w:rsid w:val="00F92FA5"/>
    <w:rsid w:val="00FA387B"/>
    <w:rsid w:val="00FB2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D14E2"/>
  <w15:chartTrackingRefBased/>
  <w15:docId w15:val="{30C67548-49E7-6A4C-BA20-42A950B2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768"/>
    <w:rPr>
      <w:color w:val="5A5A5A" w:themeColor="text1" w:themeTint="A5"/>
    </w:rPr>
  </w:style>
  <w:style w:type="paragraph" w:styleId="Heading1">
    <w:name w:val="heading 1"/>
    <w:basedOn w:val="Normal"/>
    <w:next w:val="Normal"/>
    <w:link w:val="Heading1Char"/>
    <w:uiPriority w:val="9"/>
    <w:qFormat/>
    <w:rsid w:val="00BA6465"/>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unhideWhenUsed/>
    <w:qFormat/>
    <w:rsid w:val="00BA6465"/>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9"/>
    <w:semiHidden/>
    <w:unhideWhenUsed/>
    <w:qFormat/>
    <w:rsid w:val="00BA6465"/>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9"/>
    <w:semiHidden/>
    <w:unhideWhenUsed/>
    <w:qFormat/>
    <w:rsid w:val="00BA6465"/>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uiPriority w:val="9"/>
    <w:semiHidden/>
    <w:unhideWhenUsed/>
    <w:qFormat/>
    <w:rsid w:val="00BA6465"/>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uiPriority w:val="9"/>
    <w:semiHidden/>
    <w:unhideWhenUsed/>
    <w:qFormat/>
    <w:rsid w:val="00BA6465"/>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uiPriority w:val="9"/>
    <w:semiHidden/>
    <w:unhideWhenUsed/>
    <w:qFormat/>
    <w:rsid w:val="00BA6465"/>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uiPriority w:val="9"/>
    <w:semiHidden/>
    <w:unhideWhenUsed/>
    <w:qFormat/>
    <w:rsid w:val="00BA6465"/>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uiPriority w:val="9"/>
    <w:semiHidden/>
    <w:unhideWhenUsed/>
    <w:qFormat/>
    <w:rsid w:val="00BA6465"/>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BA6465"/>
    <w:pPr>
      <w:pBdr>
        <w:top w:val="single" w:sz="4" w:space="12" w:color="7295D2" w:themeColor="accent1" w:themeTint="BF"/>
        <w:left w:val="single" w:sz="4" w:space="15" w:color="7295D2" w:themeColor="accent1" w:themeTint="BF"/>
        <w:bottom w:val="single" w:sz="12" w:space="10" w:color="2F5496" w:themeColor="accent1" w:themeShade="BF"/>
        <w:right w:val="single" w:sz="12" w:space="15" w:color="2F5496" w:themeColor="accent1" w:themeShade="BF"/>
        <w:between w:val="single" w:sz="4" w:space="12" w:color="7295D2" w:themeColor="accent1" w:themeTint="BF"/>
        <w:bar w:val="single" w:sz="4" w:color="7295D2" w:themeColor="accent1" w:themeTint="BF"/>
      </w:pBdr>
      <w:spacing w:line="300" w:lineRule="auto"/>
      <w:ind w:left="2506" w:right="432"/>
    </w:pPr>
    <w:rPr>
      <w:rFonts w:asciiTheme="majorHAnsi" w:eastAsiaTheme="majorEastAsia" w:hAnsiTheme="majorHAnsi" w:cstheme="majorBidi"/>
      <w:smallCaps/>
      <w:color w:val="2F5496" w:themeColor="accent1" w:themeShade="BF"/>
    </w:rPr>
  </w:style>
  <w:style w:type="character" w:customStyle="1" w:styleId="IntenseQuoteChar">
    <w:name w:val="Intense Quote Char"/>
    <w:basedOn w:val="DefaultParagraphFont"/>
    <w:link w:val="IntenseQuote"/>
    <w:uiPriority w:val="30"/>
    <w:rsid w:val="00BA6465"/>
    <w:rPr>
      <w:rFonts w:asciiTheme="majorHAnsi" w:eastAsiaTheme="majorEastAsia" w:hAnsiTheme="majorHAnsi" w:cstheme="majorBidi"/>
      <w:smallCaps/>
      <w:color w:val="2F5496" w:themeColor="accent1" w:themeShade="BF"/>
    </w:rPr>
  </w:style>
  <w:style w:type="paragraph" w:styleId="Quote">
    <w:name w:val="Quote"/>
    <w:basedOn w:val="Normal"/>
    <w:next w:val="Normal"/>
    <w:link w:val="QuoteChar"/>
    <w:uiPriority w:val="29"/>
    <w:qFormat/>
    <w:rsid w:val="00BA6465"/>
    <w:rPr>
      <w:i/>
      <w:iCs/>
    </w:rPr>
  </w:style>
  <w:style w:type="character" w:customStyle="1" w:styleId="QuoteChar">
    <w:name w:val="Quote Char"/>
    <w:basedOn w:val="DefaultParagraphFont"/>
    <w:link w:val="Quote"/>
    <w:uiPriority w:val="29"/>
    <w:rsid w:val="00BA6465"/>
    <w:rPr>
      <w:i/>
      <w:iCs/>
      <w:color w:val="5A5A5A" w:themeColor="text1" w:themeTint="A5"/>
    </w:rPr>
  </w:style>
  <w:style w:type="paragraph" w:styleId="Header">
    <w:name w:val="header"/>
    <w:basedOn w:val="Normal"/>
    <w:link w:val="HeaderChar"/>
    <w:uiPriority w:val="99"/>
    <w:unhideWhenUsed/>
    <w:rsid w:val="008B6D34"/>
    <w:pPr>
      <w:tabs>
        <w:tab w:val="center" w:pos="4513"/>
        <w:tab w:val="right" w:pos="9026"/>
      </w:tabs>
    </w:pPr>
  </w:style>
  <w:style w:type="character" w:customStyle="1" w:styleId="HeaderChar">
    <w:name w:val="Header Char"/>
    <w:basedOn w:val="DefaultParagraphFont"/>
    <w:link w:val="Header"/>
    <w:uiPriority w:val="99"/>
    <w:rsid w:val="008B6D34"/>
  </w:style>
  <w:style w:type="paragraph" w:styleId="Footer">
    <w:name w:val="footer"/>
    <w:basedOn w:val="Normal"/>
    <w:link w:val="FooterChar"/>
    <w:uiPriority w:val="99"/>
    <w:unhideWhenUsed/>
    <w:rsid w:val="008B6D34"/>
    <w:pPr>
      <w:tabs>
        <w:tab w:val="center" w:pos="4513"/>
        <w:tab w:val="right" w:pos="9026"/>
      </w:tabs>
    </w:pPr>
  </w:style>
  <w:style w:type="character" w:customStyle="1" w:styleId="FooterChar">
    <w:name w:val="Footer Char"/>
    <w:basedOn w:val="DefaultParagraphFont"/>
    <w:link w:val="Footer"/>
    <w:uiPriority w:val="99"/>
    <w:rsid w:val="008B6D34"/>
  </w:style>
  <w:style w:type="character" w:customStyle="1" w:styleId="Heading1Char">
    <w:name w:val="Heading 1 Char"/>
    <w:basedOn w:val="DefaultParagraphFont"/>
    <w:link w:val="Heading1"/>
    <w:uiPriority w:val="9"/>
    <w:rsid w:val="00BA6465"/>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rsid w:val="00BA6465"/>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BA6465"/>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BA6465"/>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BA6465"/>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BA6465"/>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BA6465"/>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BA6465"/>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BA6465"/>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uiPriority w:val="35"/>
    <w:semiHidden/>
    <w:unhideWhenUsed/>
    <w:qFormat/>
    <w:rsid w:val="00BA6465"/>
    <w:rPr>
      <w:b/>
      <w:bCs/>
      <w:smallCaps/>
      <w:color w:val="44546A" w:themeColor="text2"/>
      <w:spacing w:val="10"/>
      <w:sz w:val="18"/>
      <w:szCs w:val="18"/>
    </w:rPr>
  </w:style>
  <w:style w:type="paragraph" w:styleId="Title">
    <w:name w:val="Title"/>
    <w:next w:val="Normal"/>
    <w:link w:val="TitleChar"/>
    <w:uiPriority w:val="10"/>
    <w:qFormat/>
    <w:rsid w:val="00BA6465"/>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BA6465"/>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BA6465"/>
    <w:pPr>
      <w:spacing w:after="600" w:line="240" w:lineRule="auto"/>
      <w:ind w:left="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BA6465"/>
    <w:rPr>
      <w:smallCaps/>
      <w:color w:val="747070" w:themeColor="background2" w:themeShade="7F"/>
      <w:spacing w:val="5"/>
      <w:sz w:val="28"/>
      <w:szCs w:val="28"/>
    </w:rPr>
  </w:style>
  <w:style w:type="character" w:styleId="Strong">
    <w:name w:val="Strong"/>
    <w:uiPriority w:val="22"/>
    <w:qFormat/>
    <w:rsid w:val="00BA6465"/>
    <w:rPr>
      <w:b/>
      <w:bCs/>
      <w:spacing w:val="0"/>
    </w:rPr>
  </w:style>
  <w:style w:type="character" w:styleId="Emphasis">
    <w:name w:val="Emphasis"/>
    <w:uiPriority w:val="20"/>
    <w:qFormat/>
    <w:rsid w:val="00BA6465"/>
    <w:rPr>
      <w:b/>
      <w:bCs/>
      <w:smallCaps/>
      <w:dstrike w:val="0"/>
      <w:color w:val="5A5A5A" w:themeColor="text1" w:themeTint="A5"/>
      <w:spacing w:val="20"/>
      <w:kern w:val="0"/>
      <w:vertAlign w:val="baseline"/>
    </w:rPr>
  </w:style>
  <w:style w:type="paragraph" w:styleId="NoSpacing">
    <w:name w:val="No Spacing"/>
    <w:basedOn w:val="Normal"/>
    <w:uiPriority w:val="1"/>
    <w:qFormat/>
    <w:rsid w:val="00BA6465"/>
    <w:pPr>
      <w:spacing w:after="0" w:line="240" w:lineRule="auto"/>
    </w:pPr>
  </w:style>
  <w:style w:type="paragraph" w:styleId="ListParagraph">
    <w:name w:val="List Paragraph"/>
    <w:basedOn w:val="Normal"/>
    <w:uiPriority w:val="34"/>
    <w:qFormat/>
    <w:rsid w:val="00BA6465"/>
    <w:pPr>
      <w:ind w:left="720"/>
      <w:contextualSpacing/>
    </w:pPr>
  </w:style>
  <w:style w:type="character" w:styleId="SubtleEmphasis">
    <w:name w:val="Subtle Emphasis"/>
    <w:uiPriority w:val="19"/>
    <w:qFormat/>
    <w:rsid w:val="00BA6465"/>
    <w:rPr>
      <w:smallCaps/>
      <w:dstrike w:val="0"/>
      <w:color w:val="5A5A5A" w:themeColor="text1" w:themeTint="A5"/>
      <w:vertAlign w:val="baseline"/>
    </w:rPr>
  </w:style>
  <w:style w:type="character" w:styleId="IntenseEmphasis">
    <w:name w:val="Intense Emphasis"/>
    <w:uiPriority w:val="21"/>
    <w:qFormat/>
    <w:rsid w:val="00BA6465"/>
    <w:rPr>
      <w:b/>
      <w:bCs/>
      <w:smallCaps/>
      <w:color w:val="4472C4" w:themeColor="accent1"/>
      <w:spacing w:val="40"/>
    </w:rPr>
  </w:style>
  <w:style w:type="character" w:styleId="SubtleReference">
    <w:name w:val="Subtle Reference"/>
    <w:uiPriority w:val="31"/>
    <w:qFormat/>
    <w:rsid w:val="00BA6465"/>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A6465"/>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BA6465"/>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BA6465"/>
    <w:pPr>
      <w:outlineLvl w:val="9"/>
    </w:pPr>
  </w:style>
  <w:style w:type="paragraph" w:styleId="NormalWeb">
    <w:name w:val="Normal (Web)"/>
    <w:basedOn w:val="Normal"/>
    <w:uiPriority w:val="99"/>
    <w:semiHidden/>
    <w:unhideWhenUsed/>
    <w:rsid w:val="0056533D"/>
    <w:pPr>
      <w:spacing w:before="100" w:beforeAutospacing="1" w:after="100" w:afterAutospacing="1" w:line="240" w:lineRule="auto"/>
      <w:ind w:left="0"/>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91155">
      <w:bodyDiv w:val="1"/>
      <w:marLeft w:val="0"/>
      <w:marRight w:val="0"/>
      <w:marTop w:val="0"/>
      <w:marBottom w:val="0"/>
      <w:divBdr>
        <w:top w:val="none" w:sz="0" w:space="0" w:color="auto"/>
        <w:left w:val="none" w:sz="0" w:space="0" w:color="auto"/>
        <w:bottom w:val="none" w:sz="0" w:space="0" w:color="auto"/>
        <w:right w:val="none" w:sz="0" w:space="0" w:color="auto"/>
      </w:divBdr>
    </w:div>
    <w:div w:id="883754366">
      <w:bodyDiv w:val="1"/>
      <w:marLeft w:val="0"/>
      <w:marRight w:val="0"/>
      <w:marTop w:val="0"/>
      <w:marBottom w:val="0"/>
      <w:divBdr>
        <w:top w:val="none" w:sz="0" w:space="0" w:color="auto"/>
        <w:left w:val="none" w:sz="0" w:space="0" w:color="auto"/>
        <w:bottom w:val="none" w:sz="0" w:space="0" w:color="auto"/>
        <w:right w:val="none" w:sz="0" w:space="0" w:color="auto"/>
      </w:divBdr>
      <w:divsChild>
        <w:div w:id="1613634777">
          <w:marLeft w:val="0"/>
          <w:marRight w:val="0"/>
          <w:marTop w:val="0"/>
          <w:marBottom w:val="0"/>
          <w:divBdr>
            <w:top w:val="none" w:sz="0" w:space="0" w:color="auto"/>
            <w:left w:val="none" w:sz="0" w:space="0" w:color="auto"/>
            <w:bottom w:val="none" w:sz="0" w:space="0" w:color="auto"/>
            <w:right w:val="none" w:sz="0" w:space="0" w:color="auto"/>
          </w:divBdr>
          <w:divsChild>
            <w:div w:id="397167931">
              <w:marLeft w:val="0"/>
              <w:marRight w:val="0"/>
              <w:marTop w:val="0"/>
              <w:marBottom w:val="0"/>
              <w:divBdr>
                <w:top w:val="none" w:sz="0" w:space="0" w:color="auto"/>
                <w:left w:val="none" w:sz="0" w:space="0" w:color="auto"/>
                <w:bottom w:val="none" w:sz="0" w:space="0" w:color="auto"/>
                <w:right w:val="none" w:sz="0" w:space="0" w:color="auto"/>
              </w:divBdr>
              <w:divsChild>
                <w:div w:id="13629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8333">
      <w:bodyDiv w:val="1"/>
      <w:marLeft w:val="0"/>
      <w:marRight w:val="0"/>
      <w:marTop w:val="0"/>
      <w:marBottom w:val="0"/>
      <w:divBdr>
        <w:top w:val="none" w:sz="0" w:space="0" w:color="auto"/>
        <w:left w:val="none" w:sz="0" w:space="0" w:color="auto"/>
        <w:bottom w:val="none" w:sz="0" w:space="0" w:color="auto"/>
        <w:right w:val="none" w:sz="0" w:space="0" w:color="auto"/>
      </w:divBdr>
      <w:divsChild>
        <w:div w:id="1054960839">
          <w:marLeft w:val="0"/>
          <w:marRight w:val="0"/>
          <w:marTop w:val="0"/>
          <w:marBottom w:val="0"/>
          <w:divBdr>
            <w:top w:val="none" w:sz="0" w:space="0" w:color="auto"/>
            <w:left w:val="none" w:sz="0" w:space="0" w:color="auto"/>
            <w:bottom w:val="none" w:sz="0" w:space="0" w:color="auto"/>
            <w:right w:val="none" w:sz="0" w:space="0" w:color="auto"/>
          </w:divBdr>
          <w:divsChild>
            <w:div w:id="1914512702">
              <w:marLeft w:val="0"/>
              <w:marRight w:val="0"/>
              <w:marTop w:val="0"/>
              <w:marBottom w:val="0"/>
              <w:divBdr>
                <w:top w:val="none" w:sz="0" w:space="0" w:color="auto"/>
                <w:left w:val="none" w:sz="0" w:space="0" w:color="auto"/>
                <w:bottom w:val="none" w:sz="0" w:space="0" w:color="auto"/>
                <w:right w:val="none" w:sz="0" w:space="0" w:color="auto"/>
              </w:divBdr>
              <w:divsChild>
                <w:div w:id="7360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3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footer" Target="footer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16451781384598"/>
          <c:y val="5.7526366251198467E-2"/>
          <c:w val="0.66726586374258479"/>
          <c:h val="0.88974113135186939"/>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0B2-7A46-A476-55E8F2E7FF2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0B2-7A46-A476-55E8F2E7FF22}"/>
              </c:ext>
            </c:extLst>
          </c:dPt>
          <c:cat>
            <c:strRef>
              <c:f>Sheet1!$A$1:$A$2</c:f>
              <c:strCache>
                <c:ptCount val="2"/>
                <c:pt idx="0">
                  <c:v>columns 1</c:v>
                </c:pt>
                <c:pt idx="1">
                  <c:v>column2</c:v>
                </c:pt>
              </c:strCache>
            </c:strRef>
          </c:cat>
          <c:val>
            <c:numRef>
              <c:f>Sheet1!$B$1:$B$2</c:f>
              <c:numCache>
                <c:formatCode>General</c:formatCode>
                <c:ptCount val="2"/>
                <c:pt idx="0">
                  <c:v>44</c:v>
                </c:pt>
                <c:pt idx="1">
                  <c:v>56</c:v>
                </c:pt>
              </c:numCache>
            </c:numRef>
          </c:val>
          <c:extLst>
            <c:ext xmlns:c16="http://schemas.microsoft.com/office/drawing/2014/chart" uri="{C3380CC4-5D6E-409C-BE32-E72D297353CC}">
              <c16:uniqueId val="{00000004-10B2-7A46-A476-55E8F2E7FF2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noFill/>
          <a:effectLst>
            <a:outerShdw blurRad="50800" dist="50800" dir="5400000" algn="ctr" rotWithShape="0">
              <a:srgbClr val="CAC9CB"/>
            </a:outerShdw>
          </a:effectLst>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 Clients intent to get the Covid19 vaccine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'[Chart in Microsoft Word]Sheet1'!$B$1</c:f>
              <c:strCache>
                <c:ptCount val="1"/>
                <c:pt idx="0">
                  <c:v>% Client intend to get Covid19 vaccine</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22-F349-94C7-EDEAD2C0F2E4}"/>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22-F349-94C7-EDEAD2C0F2E4}"/>
              </c:ext>
            </c:extLst>
          </c:dPt>
          <c:dLbls>
            <c:dLbl>
              <c:idx val="0"/>
              <c:tx>
                <c:rich>
                  <a:bodyPr/>
                  <a:lstStyle/>
                  <a:p>
                    <a:r>
                      <a:rPr lang="en-US"/>
                      <a:t>88%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C22-F349-94C7-EDEAD2C0F2E4}"/>
                </c:ext>
              </c:extLst>
            </c:dLbl>
            <c:dLbl>
              <c:idx val="1"/>
              <c:layout>
                <c:manualLayout>
                  <c:x val="9.1252393043951871E-2"/>
                  <c:y val="0.15005084780467157"/>
                </c:manualLayout>
              </c:layout>
              <c:tx>
                <c:rich>
                  <a:bodyPr/>
                  <a:lstStyle/>
                  <a:p>
                    <a:r>
                      <a:rPr lang="en-US"/>
                      <a:t>12%</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C22-F349-94C7-EDEAD2C0F2E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in Microsoft Word]Sheet1'!$A$2:$A$3</c:f>
              <c:strCache>
                <c:ptCount val="2"/>
                <c:pt idx="0">
                  <c:v>Yes</c:v>
                </c:pt>
                <c:pt idx="1">
                  <c:v>No</c:v>
                </c:pt>
              </c:strCache>
            </c:strRef>
          </c:cat>
          <c:val>
            <c:numRef>
              <c:f>'[Chart in Microsoft Word]Sheet1'!$B$2:$B$3</c:f>
              <c:numCache>
                <c:formatCode>General</c:formatCode>
                <c:ptCount val="2"/>
                <c:pt idx="0">
                  <c:v>8.1999999999999993</c:v>
                </c:pt>
                <c:pt idx="1">
                  <c:v>1.8</c:v>
                </c:pt>
              </c:numCache>
            </c:numRef>
          </c:val>
          <c:extLst>
            <c:ext xmlns:c16="http://schemas.microsoft.com/office/drawing/2014/chart" uri="{C3380CC4-5D6E-409C-BE32-E72D297353CC}">
              <c16:uniqueId val="{00000004-0C22-F349-94C7-EDEAD2C0F2E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4369006999125096"/>
          <c:y val="0.33148075240594926"/>
          <c:w val="0.13964326334208224"/>
          <c:h val="0.3692140565762612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 Clients intent to get the Covid19 vaccine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0492223757626324"/>
          <c:y val="0.29958208955223881"/>
          <c:w val="0.46490066225165555"/>
          <c:h val="0.67056716417910434"/>
        </c:manualLayout>
      </c:layout>
      <c:pieChart>
        <c:varyColors val="1"/>
        <c:ser>
          <c:idx val="0"/>
          <c:order val="0"/>
          <c:tx>
            <c:strRef>
              <c:f>Sheet1!$B$1</c:f>
              <c:strCache>
                <c:ptCount val="1"/>
                <c:pt idx="0">
                  <c:v>% Clients intent to get the Covid19 vaccine</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38-3C48-A240-72ECA5E88A05}"/>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38-3C48-A240-72ECA5E88A05}"/>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38-3C48-A240-72ECA5E88A05}"/>
              </c:ext>
            </c:extLst>
          </c:dPt>
          <c:dLbls>
            <c:dLbl>
              <c:idx val="0"/>
              <c:layout>
                <c:manualLayout>
                  <c:x val="-0.10852974917870366"/>
                  <c:y val="0.133920319661534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38-3C48-A240-72ECA5E88A05}"/>
                </c:ext>
              </c:extLst>
            </c:dLbl>
            <c:dLbl>
              <c:idx val="1"/>
              <c:layout>
                <c:manualLayout>
                  <c:x val="0.1090854278562861"/>
                  <c:y val="-0.2162956869197320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38-3C48-A240-72ECA5E88A05}"/>
                </c:ext>
              </c:extLst>
            </c:dLbl>
            <c:dLbl>
              <c:idx val="2"/>
              <c:layout>
                <c:manualLayout>
                  <c:x val="7.2409657402096261E-2"/>
                  <c:y val="0.128929368903513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38-3C48-A240-72ECA5E88A0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General</c:formatCode>
                <c:ptCount val="3"/>
                <c:pt idx="0">
                  <c:v>21</c:v>
                </c:pt>
                <c:pt idx="1">
                  <c:v>68</c:v>
                </c:pt>
                <c:pt idx="2">
                  <c:v>11</c:v>
                </c:pt>
              </c:numCache>
            </c:numRef>
          </c:val>
          <c:extLst>
            <c:ext xmlns:c16="http://schemas.microsoft.com/office/drawing/2014/chart" uri="{C3380CC4-5D6E-409C-BE32-E72D297353CC}">
              <c16:uniqueId val="{00000006-1238-3C48-A240-72ECA5E88A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196368045053955"/>
          <c:y val="0.38690736509742013"/>
          <c:w val="0.17492373676800332"/>
          <c:h val="0.3774928663182357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 Clients willing to undergo a Mammogram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'[Chart in Microsoft Word]Sheet1'!$B$1</c:f>
              <c:strCache>
                <c:ptCount val="1"/>
                <c:pt idx="0">
                  <c:v>% Clients willing to undergo a Mammogram</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D36-4C4C-ADC6-2377947CFEC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D36-4C4C-ADC6-2377947CFE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in Microsoft Word]Sheet1'!$A$2:$A$3</c:f>
              <c:strCache>
                <c:ptCount val="2"/>
                <c:pt idx="0">
                  <c:v>Yes</c:v>
                </c:pt>
                <c:pt idx="1">
                  <c:v>No</c:v>
                </c:pt>
              </c:strCache>
            </c:strRef>
          </c:cat>
          <c:val>
            <c:numRef>
              <c:f>'[Chart in Microsoft Word]Sheet1'!$B$2:$B$3</c:f>
              <c:numCache>
                <c:formatCode>General</c:formatCode>
                <c:ptCount val="2"/>
                <c:pt idx="0">
                  <c:v>93</c:v>
                </c:pt>
                <c:pt idx="1">
                  <c:v>7</c:v>
                </c:pt>
              </c:numCache>
            </c:numRef>
          </c:val>
          <c:extLst>
            <c:ext xmlns:c16="http://schemas.microsoft.com/office/drawing/2014/chart" uri="{C3380CC4-5D6E-409C-BE32-E72D297353CC}">
              <c16:uniqueId val="{00000004-AD36-4C4C-ADC6-2377947CFE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533447610356456"/>
          <c:y val="0.43011878208056753"/>
          <c:w val="0.11069528113997497"/>
          <c:h val="0.2602402515385234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 Clients willing to undergo a Mammogram</a:t>
            </a:r>
          </a:p>
        </c:rich>
      </c:tx>
      <c:layout>
        <c:manualLayout>
          <c:xMode val="edge"/>
          <c:yMode val="edge"/>
          <c:x val="0.16545989953230555"/>
          <c:y val="3.535353535353535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'[Chart in Microsoft Word]Sheet1'!$B$1</c:f>
              <c:strCache>
                <c:ptCount val="1"/>
                <c:pt idx="0">
                  <c:v>% Clients willing to undergo a Mammogram</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01A-4446-A891-F4F17AEB1102}"/>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01A-4446-A891-F4F17AEB1102}"/>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01A-4446-A891-F4F17AEB11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in Microsoft Word]Sheet1'!$A$2:$A$4</c:f>
              <c:strCache>
                <c:ptCount val="3"/>
                <c:pt idx="0">
                  <c:v>Yes</c:v>
                </c:pt>
                <c:pt idx="1">
                  <c:v>No</c:v>
                </c:pt>
                <c:pt idx="2">
                  <c:v>Undecided</c:v>
                </c:pt>
              </c:strCache>
            </c:strRef>
          </c:cat>
          <c:val>
            <c:numRef>
              <c:f>'[Chart in Microsoft Word]Sheet1'!$B$2:$B$4</c:f>
              <c:numCache>
                <c:formatCode>General</c:formatCode>
                <c:ptCount val="3"/>
                <c:pt idx="0">
                  <c:v>33</c:v>
                </c:pt>
                <c:pt idx="1">
                  <c:v>49</c:v>
                </c:pt>
                <c:pt idx="2">
                  <c:v>18</c:v>
                </c:pt>
              </c:numCache>
            </c:numRef>
          </c:val>
          <c:extLst>
            <c:ext xmlns:c16="http://schemas.microsoft.com/office/drawing/2014/chart" uri="{C3380CC4-5D6E-409C-BE32-E72D297353CC}">
              <c16:uniqueId val="{00000006-101A-4446-A891-F4F17AEB110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0.31462</cdr:x>
      <cdr:y>0.2006</cdr:y>
    </cdr:from>
    <cdr:to>
      <cdr:x>0.69714</cdr:x>
      <cdr:y>0.77444</cdr:y>
    </cdr:to>
    <cdr:sp macro="" textlink="">
      <cdr:nvSpPr>
        <cdr:cNvPr id="2" name="TextBox 1">
          <a:extLst xmlns:a="http://schemas.openxmlformats.org/drawingml/2006/main">
            <a:ext uri="{FF2B5EF4-FFF2-40B4-BE49-F238E27FC236}">
              <a16:creationId xmlns:a16="http://schemas.microsoft.com/office/drawing/2014/main" id="{EDA5C18B-1442-4546-9CE0-855005681509}"/>
            </a:ext>
          </a:extLst>
        </cdr:cNvPr>
        <cdr:cNvSpPr txBox="1"/>
      </cdr:nvSpPr>
      <cdr:spPr>
        <a:xfrm xmlns:a="http://schemas.openxmlformats.org/drawingml/2006/main">
          <a:off x="881246" y="440230"/>
          <a:ext cx="1071433" cy="125932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GB" sz="1100" b="1">
              <a:effectLst/>
              <a:latin typeface="+mn-lt"/>
              <a:ea typeface="+mn-ea"/>
              <a:cs typeface="+mn-cs"/>
            </a:rPr>
            <a:t>49% of Somali refugees meet the criteria for Post-Traumatic Stre</a:t>
          </a:r>
          <a:r>
            <a:rPr lang="en-GB" sz="1200" b="1">
              <a:effectLst/>
              <a:latin typeface="+mn-lt"/>
              <a:ea typeface="+mn-ea"/>
              <a:cs typeface="+mn-cs"/>
            </a:rPr>
            <a:t>ss.</a:t>
          </a:r>
          <a:endParaRPr lang="en-GB" sz="1600" b="1"/>
        </a:p>
      </cdr:txBody>
    </cdr:sp>
  </cdr:relSizeAnchor>
  <cdr:relSizeAnchor xmlns:cdr="http://schemas.openxmlformats.org/drawingml/2006/chartDrawing">
    <cdr:from>
      <cdr:x>0.11317</cdr:x>
      <cdr:y>0.97389</cdr:y>
    </cdr:from>
    <cdr:to>
      <cdr:x>0.90764</cdr:x>
      <cdr:y>1</cdr:y>
    </cdr:to>
    <cdr:sp macro="" textlink="">
      <cdr:nvSpPr>
        <cdr:cNvPr id="3" name="Text Box 2"/>
        <cdr:cNvSpPr txBox="1"/>
      </cdr:nvSpPr>
      <cdr:spPr>
        <a:xfrm xmlns:a="http://schemas.openxmlformats.org/drawingml/2006/main">
          <a:off x="452674" y="2688879"/>
          <a:ext cx="3177766" cy="7210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AB14E-74BB-E94E-9054-293FED7A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Mukhtar Yusuf</dc:creator>
  <cp:keywords/>
  <dc:description/>
  <cp:lastModifiedBy>Mukhtar Yusuf</cp:lastModifiedBy>
  <cp:revision>3</cp:revision>
  <dcterms:created xsi:type="dcterms:W3CDTF">2021-02-24T13:33:00Z</dcterms:created>
  <dcterms:modified xsi:type="dcterms:W3CDTF">2021-02-24T13:54:00Z</dcterms:modified>
</cp:coreProperties>
</file>